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6F21F9CB"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002D7F51"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77777777"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162706">
        <w:rPr>
          <w:b/>
          <w:bCs/>
          <w:noProof w:val="0"/>
          <w:sz w:val="64"/>
          <w:szCs w:val="64"/>
        </w:rPr>
        <w:t>29</w:t>
      </w:r>
      <w:r w:rsidR="00434B55" w:rsidRPr="00197945">
        <w:rPr>
          <w:b/>
          <w:bCs/>
          <w:noProof w:val="0"/>
          <w:sz w:val="64"/>
          <w:szCs w:val="64"/>
        </w:rPr>
        <w:t>/2025</w:t>
      </w:r>
      <w:bookmarkEnd w:id="9"/>
      <w:bookmarkEnd w:id="10"/>
    </w:p>
    <w:p w14:paraId="241A1946" w14:textId="4D1F4FAF" w:rsidR="00194889"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C95413">
        <w:rPr>
          <w:rFonts w:hint="cs"/>
          <w:b/>
          <w:bCs/>
          <w:sz w:val="72"/>
          <w:szCs w:val="72"/>
          <w:rtl/>
        </w:rPr>
        <w:t>הבניה החכמה</w:t>
      </w:r>
    </w:p>
    <w:p w14:paraId="4540C0DE" w14:textId="04947ED4" w:rsidR="00D65099" w:rsidRPr="00975C66" w:rsidRDefault="00D65099" w:rsidP="00975C66">
      <w:pPr>
        <w:spacing w:line="360" w:lineRule="auto"/>
        <w:jc w:val="center"/>
        <w:outlineLvl w:val="0"/>
        <w:rPr>
          <w:ins w:id="13" w:author="סימה תשרה דאי" w:date="2026-01-20T11:54:00Z"/>
          <w:b/>
          <w:bCs/>
          <w:sz w:val="28"/>
          <w:szCs w:val="28"/>
          <w:rtl/>
        </w:rPr>
      </w:pPr>
      <w:ins w:id="14" w:author="סימה תשרה דאי" w:date="2026-01-13T10:22:00Z">
        <w:r w:rsidRPr="00975C66">
          <w:rPr>
            <w:rFonts w:hint="cs"/>
            <w:b/>
            <w:bCs/>
            <w:sz w:val="28"/>
            <w:szCs w:val="28"/>
            <w:rtl/>
          </w:rPr>
          <w:t>מפרט מכרז מתוקן לאחר מענה לשאלות</w:t>
        </w:r>
      </w:ins>
    </w:p>
    <w:p w14:paraId="0C33949E" w14:textId="77777777" w:rsidR="00975C66" w:rsidRPr="00A07BC9" w:rsidRDefault="00975C66" w:rsidP="00975C66">
      <w:pPr>
        <w:spacing w:line="360" w:lineRule="auto"/>
        <w:jc w:val="center"/>
        <w:outlineLvl w:val="0"/>
        <w:rPr>
          <w:ins w:id="15" w:author="סימה תשרה דאי" w:date="2026-01-20T11:54:00Z"/>
          <w:b/>
          <w:bCs/>
          <w:sz w:val="28"/>
          <w:szCs w:val="28"/>
          <w:rtl/>
        </w:rPr>
      </w:pPr>
      <w:ins w:id="16" w:author="סימה תשרה דאי" w:date="2026-01-20T11:54:00Z">
        <w:r w:rsidRPr="008349B9">
          <w:rPr>
            <w:b/>
            <w:bCs/>
            <w:sz w:val="28"/>
            <w:szCs w:val="28"/>
            <w:rtl/>
          </w:rPr>
          <w:t xml:space="preserve">אישור ההתקשרות כפוף להנחיות הודעת </w:t>
        </w:r>
        <w:proofErr w:type="spellStart"/>
        <w:r w:rsidRPr="008349B9">
          <w:rPr>
            <w:b/>
            <w:bCs/>
            <w:sz w:val="28"/>
            <w:szCs w:val="28"/>
            <w:rtl/>
          </w:rPr>
          <w:t>תכ"ם</w:t>
        </w:r>
        <w:proofErr w:type="spellEnd"/>
        <w:r w:rsidRPr="008349B9">
          <w:rPr>
            <w:b/>
            <w:bCs/>
            <w:sz w:val="28"/>
            <w:szCs w:val="28"/>
            <w:rtl/>
          </w:rPr>
          <w:t xml:space="preserve"> ה.1.2.2.5 "הנחיות לביצוע התקציב ההמשכי בשנת 2026" וכן לקיום תקציב מתאים בתקנה ופתיחת משימת תקציב.</w:t>
        </w:r>
      </w:ins>
    </w:p>
    <w:p w14:paraId="4FD22CF5" w14:textId="77777777" w:rsidR="00975C66" w:rsidRPr="00D65099" w:rsidRDefault="00975C66" w:rsidP="00206203">
      <w:pPr>
        <w:spacing w:after="480" w:line="360" w:lineRule="auto"/>
        <w:jc w:val="center"/>
        <w:outlineLvl w:val="0"/>
        <w:rPr>
          <w:b/>
          <w:bCs/>
          <w:rtl/>
        </w:rPr>
      </w:pPr>
    </w:p>
    <w:p w14:paraId="18485F16" w14:textId="77777777"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7" w:name="TenderNumber_2"/>
      <w:r w:rsidR="00162706">
        <w:rPr>
          <w:b/>
          <w:bCs/>
          <w:sz w:val="32"/>
          <w:szCs w:val="32"/>
        </w:rPr>
        <w:t>29</w:t>
      </w:r>
      <w:r w:rsidR="00B87A4E" w:rsidRPr="00246CE3">
        <w:rPr>
          <w:b/>
          <w:bCs/>
          <w:sz w:val="32"/>
          <w:szCs w:val="32"/>
        </w:rPr>
        <w:t>/2025</w:t>
      </w:r>
      <w:bookmarkEnd w:id="17"/>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8"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8"/>
      <w:r w:rsidR="00C95413">
        <w:rPr>
          <w:rFonts w:hint="cs"/>
          <w:b/>
          <w:bCs/>
          <w:sz w:val="32"/>
          <w:szCs w:val="32"/>
          <w:rtl/>
        </w:rPr>
        <w:t>הבניה החכמה</w:t>
      </w:r>
    </w:p>
    <w:p w14:paraId="2EB2B34B" w14:textId="77777777" w:rsidR="000626ED" w:rsidRPr="00973BC2" w:rsidRDefault="00D9007B" w:rsidP="00206203">
      <w:pPr>
        <w:pStyle w:val="1-0"/>
        <w:ind w:left="357" w:hanging="357"/>
        <w:outlineLvl w:val="0"/>
        <w:rPr>
          <w:rtl/>
        </w:rPr>
      </w:pPr>
      <w:bookmarkStart w:id="19" w:name="_Toc215062881"/>
      <w:bookmarkStart w:id="20" w:name="show_isNotIntroductionEdited"/>
      <w:r w:rsidRPr="00973BC2">
        <w:rPr>
          <w:rFonts w:hint="cs"/>
          <w:rtl/>
        </w:rPr>
        <w:lastRenderedPageBreak/>
        <w:t>הקדמה</w:t>
      </w:r>
      <w:bookmarkEnd w:id="19"/>
    </w:p>
    <w:p w14:paraId="18951D43" w14:textId="5C26FD0D" w:rsidR="00EA095D" w:rsidRPr="006E3EE7" w:rsidRDefault="00D9007B">
      <w:pPr>
        <w:pStyle w:val="2-0"/>
        <w:numPr>
          <w:ilvl w:val="0"/>
          <w:numId w:val="118"/>
        </w:numPr>
        <w:ind w:left="767"/>
        <w:rPr>
          <w:rtl/>
        </w:rPr>
      </w:pPr>
      <w:bookmarkStart w:id="21" w:name="OfficeValue_1"/>
      <w:r w:rsidRPr="006E3EE7">
        <w:rPr>
          <w:rFonts w:hint="cs"/>
          <w:rtl/>
        </w:rPr>
        <w:t>משרד הכלכלה והתעשייה</w:t>
      </w:r>
      <w:bookmarkEnd w:id="2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22" w:name="TenderNumber_3"/>
      <w:r w:rsidR="00162706">
        <w:t>29</w:t>
      </w:r>
      <w:r w:rsidR="000D4146" w:rsidRPr="006E3EE7">
        <w:rPr>
          <w:rFonts w:hint="cs"/>
        </w:rPr>
        <w:t>/2025</w:t>
      </w:r>
      <w:bookmarkEnd w:id="22"/>
      <w:r w:rsidR="000626ED" w:rsidRPr="006E3EE7">
        <w:rPr>
          <w:rFonts w:hint="cs"/>
          <w:rtl/>
        </w:rPr>
        <w:t xml:space="preserve"> ל</w:t>
      </w:r>
      <w:bookmarkStart w:id="23"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23"/>
      <w:r w:rsidR="00DC0A51">
        <w:rPr>
          <w:rFonts w:hint="cs"/>
          <w:rtl/>
        </w:rPr>
        <w:t>הבניה החכמה</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24"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בתכנית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77777777"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sidR="00231FA3">
        <w:rPr>
          <w:rFonts w:hint="cs"/>
          <w:rtl/>
        </w:rPr>
        <w:t>, ואת קהילת הבנייה החכמה ביחד עם משרד הבינוי והשיכון</w:t>
      </w:r>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686C7F3D"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25" w:name="_Hlk214274533"/>
      <w:r w:rsidR="00FC129E">
        <w:rPr>
          <w:rFonts w:hint="cs"/>
          <w:rtl/>
        </w:rPr>
        <w:t>וכן נציג חשב המשרד</w:t>
      </w:r>
      <w:bookmarkEnd w:id="25"/>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255A39E1" w14:textId="3F3001C2" w:rsidR="00C74A32" w:rsidRPr="006E3EE7" w:rsidRDefault="00C74A32">
      <w:pPr>
        <w:pStyle w:val="3-"/>
        <w:numPr>
          <w:ilvl w:val="0"/>
          <w:numId w:val="119"/>
        </w:numPr>
        <w:ind w:left="1192" w:hanging="738"/>
        <w:rPr>
          <w:rtl/>
        </w:rPr>
      </w:pPr>
      <w:r w:rsidRPr="00C74A32">
        <w:rPr>
          <w:rtl/>
        </w:rPr>
        <w:t xml:space="preserve">יובהר כי השירותים המפורטים במכרז זה שהינם "חופפים" לשירותים הניתנים מכוח מכרז מרכזי במסגרת הוראת </w:t>
      </w:r>
      <w:proofErr w:type="spellStart"/>
      <w:r w:rsidRPr="00C74A32">
        <w:rPr>
          <w:rtl/>
        </w:rPr>
        <w:t>תכ"ם</w:t>
      </w:r>
      <w:proofErr w:type="spellEnd"/>
      <w:r w:rsidRPr="00C74A32">
        <w:rPr>
          <w:rtl/>
        </w:rPr>
        <w:t xml:space="preserve"> 16.9.8 "אספקת שירותי יעוץ בתחומי תכנון מדיניות והיבטים נלווים" ומכוח מכרז מרכזי במסגרת הוראת </w:t>
      </w:r>
      <w:proofErr w:type="spellStart"/>
      <w:r w:rsidRPr="00C74A32">
        <w:rPr>
          <w:rtl/>
        </w:rPr>
        <w:t>תכ"ם</w:t>
      </w:r>
      <w:proofErr w:type="spellEnd"/>
      <w:r w:rsidRPr="00C74A32">
        <w:rPr>
          <w:rtl/>
        </w:rPr>
        <w:t xml:space="preserve"> 16.2.19 "אספקת שירותי </w:t>
      </w:r>
      <w:proofErr w:type="spellStart"/>
      <w:r w:rsidRPr="00C74A32">
        <w:rPr>
          <w:rtl/>
        </w:rPr>
        <w:t>דיגיטל</w:t>
      </w:r>
      <w:proofErr w:type="spellEnd"/>
      <w:r w:rsidRPr="00C74A32">
        <w:rPr>
          <w:rtl/>
        </w:rPr>
        <w:t xml:space="preserve"> וטכנולוגיות מידע בתפוקות" </w:t>
      </w:r>
      <w:proofErr w:type="spellStart"/>
      <w:r w:rsidRPr="00C74A32">
        <w:rPr>
          <w:rtl/>
        </w:rPr>
        <w:t>ינתנו</w:t>
      </w:r>
      <w:proofErr w:type="spellEnd"/>
      <w:r w:rsidRPr="00C74A32">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8A28B2" w:rsidRDefault="00CA3420" w:rsidP="00CA3420">
      <w:pPr>
        <w:pStyle w:val="2-0"/>
        <w:numPr>
          <w:ilvl w:val="0"/>
          <w:numId w:val="0"/>
        </w:numPr>
        <w:spacing w:before="480"/>
        <w:ind w:left="909" w:hanging="321"/>
        <w:rPr>
          <w:rtl/>
        </w:rPr>
      </w:pPr>
      <w:bookmarkStart w:id="26" w:name="_Toc53331325"/>
      <w:bookmarkStart w:id="27" w:name="hidden_numZohim_2"/>
      <w:bookmarkEnd w:id="24"/>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8" w:name="BaseConnectionPeriod_1"/>
      <w:r w:rsidRPr="006E3EE7">
        <w:rPr>
          <w:rFonts w:hint="cs"/>
          <w:rtl/>
        </w:rPr>
        <w:t>12</w:t>
      </w:r>
      <w:bookmarkEnd w:id="28"/>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9"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30" w:name="OptionConnectionPeriod_1"/>
      <w:r w:rsidRPr="006E3EE7">
        <w:rPr>
          <w:rFonts w:hint="cs"/>
          <w:rtl/>
        </w:rPr>
        <w:t>48</w:t>
      </w:r>
      <w:bookmarkEnd w:id="30"/>
      <w:r w:rsidRPr="006E3EE7">
        <w:rPr>
          <w:rFonts w:hint="cs"/>
          <w:rtl/>
        </w:rPr>
        <w:t xml:space="preserve"> </w:t>
      </w:r>
      <w:r w:rsidR="009B7ED8" w:rsidRPr="008A28B2">
        <w:rPr>
          <w:rFonts w:hint="cs"/>
          <w:rtl/>
        </w:rPr>
        <w:t xml:space="preserve">חודשים </w:t>
      </w:r>
      <w:r w:rsidRPr="008A28B2">
        <w:rPr>
          <w:rFonts w:hint="cs"/>
          <w:rtl/>
        </w:rPr>
        <w:t>נוספ</w:t>
      </w:r>
      <w:r w:rsidR="00D75FCD" w:rsidRPr="008A28B2">
        <w:rPr>
          <w:rFonts w:hint="cs"/>
          <w:rtl/>
        </w:rPr>
        <w:t>ים</w:t>
      </w:r>
      <w:bookmarkEnd w:id="29"/>
      <w:r w:rsidRPr="008A28B2">
        <w:rPr>
          <w:rFonts w:hint="cs"/>
          <w:rtl/>
        </w:rPr>
        <w:t>.</w:t>
      </w:r>
      <w:bookmarkEnd w:id="26"/>
    </w:p>
    <w:p w14:paraId="6E3772E7" w14:textId="5F3008A2" w:rsidR="00976D11" w:rsidRDefault="00D9007B" w:rsidP="002B2855">
      <w:pPr>
        <w:pStyle w:val="2-0"/>
        <w:numPr>
          <w:ilvl w:val="0"/>
          <w:numId w:val="122"/>
        </w:numPr>
        <w:ind w:left="909"/>
        <w:rPr>
          <w:rtl/>
        </w:rPr>
      </w:pPr>
      <w:bookmarkStart w:id="31" w:name="show_ConnectionScopeAndIncludeInDoc"/>
      <w:bookmarkEnd w:id="27"/>
      <w:r w:rsidRPr="008A28B2">
        <w:rPr>
          <w:rFonts w:hint="cs"/>
          <w:rtl/>
        </w:rPr>
        <w:lastRenderedPageBreak/>
        <w:t>היקף ההתקשרות</w:t>
      </w:r>
      <w:r w:rsidR="00083AC2" w:rsidRPr="008A28B2">
        <w:rPr>
          <w:rFonts w:hint="cs"/>
          <w:rtl/>
        </w:rPr>
        <w:t xml:space="preserve"> (צד הממשלה בלבד)</w:t>
      </w:r>
      <w:r w:rsidRPr="008A28B2">
        <w:rPr>
          <w:rFonts w:hint="cs"/>
          <w:rtl/>
        </w:rPr>
        <w:t xml:space="preserve"> לא יעלה על </w:t>
      </w:r>
      <w:bookmarkStart w:id="32" w:name="BaseConnectionScope_1"/>
      <w:r w:rsidRPr="008A28B2">
        <w:rPr>
          <w:rtl/>
        </w:rPr>
        <w:t>1,</w:t>
      </w:r>
      <w:r w:rsidR="0023184C">
        <w:rPr>
          <w:rFonts w:hint="cs"/>
          <w:rtl/>
        </w:rPr>
        <w:t>262</w:t>
      </w:r>
      <w:r w:rsidRPr="008A28B2">
        <w:rPr>
          <w:rtl/>
        </w:rPr>
        <w:t>,000</w:t>
      </w:r>
      <w:bookmarkEnd w:id="32"/>
      <w:r w:rsidRPr="008A28B2">
        <w:rPr>
          <w:rtl/>
        </w:rPr>
        <w:t xml:space="preserve"> </w:t>
      </w:r>
      <w:r w:rsidRPr="008A28B2">
        <w:rPr>
          <w:rFonts w:hint="cs"/>
          <w:rtl/>
        </w:rPr>
        <w:t>₪ כולל מע"מ</w:t>
      </w:r>
      <w:ins w:id="33" w:author="סימה תשרה דאי" w:date="2026-01-13T10:22:00Z">
        <w:r w:rsidR="00D65099">
          <w:rPr>
            <w:rFonts w:hint="cs"/>
            <w:rtl/>
          </w:rPr>
          <w:t xml:space="preserve"> לשנה</w:t>
        </w:r>
      </w:ins>
      <w:r w:rsidRPr="008A28B2">
        <w:rPr>
          <w:rFonts w:hint="cs"/>
          <w:rtl/>
        </w:rPr>
        <w:t>.</w:t>
      </w:r>
      <w:bookmarkStart w:id="34" w:name="show_OptionConnectionScope_1"/>
      <w:r w:rsidRPr="008A28B2">
        <w:rPr>
          <w:rFonts w:hint="cs"/>
          <w:rtl/>
        </w:rPr>
        <w:t xml:space="preserve"> </w:t>
      </w:r>
      <w:r w:rsidR="00FC4437" w:rsidRPr="008A28B2">
        <w:rPr>
          <w:rFonts w:hint="cs"/>
          <w:rtl/>
        </w:rPr>
        <w:t xml:space="preserve">בנוסף, </w:t>
      </w:r>
      <w:r w:rsidRPr="008A28B2">
        <w:rPr>
          <w:rFonts w:hint="cs"/>
          <w:rtl/>
        </w:rPr>
        <w:t xml:space="preserve">למזמין שמורה הזכות להגדיל את היקף ההתקשרות בסכום של עד </w:t>
      </w:r>
      <w:bookmarkStart w:id="35" w:name="OptionConnectionScope_1"/>
      <w:r w:rsidRPr="008A28B2">
        <w:rPr>
          <w:rFonts w:hint="cs"/>
          <w:rtl/>
        </w:rPr>
        <w:t>1,000,000</w:t>
      </w:r>
      <w:bookmarkEnd w:id="35"/>
      <w:r w:rsidRPr="008A28B2">
        <w:rPr>
          <w:rFonts w:hint="cs"/>
          <w:rtl/>
        </w:rPr>
        <w:t xml:space="preserve"> ₪ כולל מע"מ</w:t>
      </w:r>
      <w:ins w:id="36" w:author="סימה תשרה דאי" w:date="2026-01-13T10:27:00Z">
        <w:r w:rsidR="00E54273">
          <w:rPr>
            <w:rFonts w:hint="cs"/>
            <w:rtl/>
          </w:rPr>
          <w:t xml:space="preserve"> בכל שנה</w:t>
        </w:r>
      </w:ins>
      <w:r w:rsidRPr="008A28B2">
        <w:rPr>
          <w:rFonts w:hint="cs"/>
          <w:rtl/>
        </w:rPr>
        <w:t>.</w:t>
      </w:r>
      <w:bookmarkEnd w:id="34"/>
      <w:r w:rsidRPr="008A28B2">
        <w:rPr>
          <w:rFonts w:hint="cs"/>
          <w:rtl/>
        </w:rPr>
        <w:t xml:space="preserve"> המזמין אינו מתחייב להיקף זה או להיקף כלשהו, ומימוש ההתקשרות </w:t>
      </w:r>
      <w:r w:rsidRPr="006E3EE7">
        <w:rPr>
          <w:rFonts w:hint="cs"/>
          <w:rtl/>
        </w:rPr>
        <w:t>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37" w:name="_Toc53331327"/>
      <w:bookmarkEnd w:id="31"/>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37"/>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4C96A2FB" w14:textId="77777777" w:rsidR="00F72A38" w:rsidRDefault="00F72A38" w:rsidP="00B6682C">
      <w:pPr>
        <w:pStyle w:val="af8"/>
        <w:spacing w:before="120" w:beforeAutospacing="0" w:after="120" w:line="360" w:lineRule="auto"/>
        <w:ind w:right="52"/>
        <w:jc w:val="center"/>
        <w:rPr>
          <w:rFonts w:cs="David"/>
          <w:b/>
          <w:bCs/>
          <w:sz w:val="28"/>
          <w:szCs w:val="28"/>
          <w:u w:val="single"/>
          <w:rtl/>
        </w:rPr>
      </w:pPr>
    </w:p>
    <w:p w14:paraId="11D1828F" w14:textId="16621A46" w:rsidR="0075660C" w:rsidRPr="00B6682C" w:rsidRDefault="00D9007B" w:rsidP="00B6682C">
      <w:pPr>
        <w:pStyle w:val="af8"/>
        <w:spacing w:before="120" w:beforeAutospacing="0" w:after="120"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00B6682C" w:rsidRPr="00B6682C">
        <w:rPr>
          <w:rFonts w:cs="David"/>
          <w:b/>
          <w:bCs/>
          <w:sz w:val="28"/>
          <w:szCs w:val="28"/>
          <w:u w:val="single"/>
          <w:rtl/>
        </w:rPr>
        <w:t xml:space="preserve">מכרז ביום חמישי, כ"ה שבט </w:t>
      </w:r>
      <w:proofErr w:type="spellStart"/>
      <w:r w:rsidR="00B6682C" w:rsidRPr="00B6682C">
        <w:rPr>
          <w:rFonts w:cs="David"/>
          <w:b/>
          <w:bCs/>
          <w:sz w:val="28"/>
          <w:szCs w:val="28"/>
          <w:u w:val="single"/>
          <w:rtl/>
        </w:rPr>
        <w:t>התשפ"ו</w:t>
      </w:r>
      <w:proofErr w:type="spellEnd"/>
      <w:r w:rsidR="00B6682C" w:rsidRPr="00B6682C">
        <w:rPr>
          <w:rFonts w:cs="David"/>
          <w:b/>
          <w:bCs/>
          <w:sz w:val="28"/>
          <w:szCs w:val="28"/>
          <w:u w:val="single"/>
          <w:rtl/>
        </w:rPr>
        <w:t>, 12.2.2026 עד השעה 12:00.</w:t>
      </w:r>
      <w:r w:rsidRPr="00B6682C">
        <w:rPr>
          <w:rFonts w:cs="David"/>
          <w:b/>
          <w:bCs/>
          <w:sz w:val="28"/>
          <w:szCs w:val="28"/>
          <w:u w:val="single"/>
          <w:rtl/>
        </w:rPr>
        <w:br w:type="page"/>
      </w:r>
    </w:p>
    <w:p w14:paraId="2D8A622C" w14:textId="77777777" w:rsidR="00321C2A" w:rsidRPr="00FD50DF" w:rsidRDefault="00D9007B" w:rsidP="007F4D8C">
      <w:pPr>
        <w:pStyle w:val="1-0"/>
        <w:spacing w:before="779" w:line="360" w:lineRule="auto"/>
        <w:outlineLvl w:val="0"/>
        <w:rPr>
          <w:rtl/>
        </w:rPr>
      </w:pPr>
      <w:bookmarkStart w:id="38" w:name="_Toc53498844"/>
      <w:bookmarkStart w:id="39" w:name="_Toc215062882"/>
      <w:bookmarkStart w:id="40" w:name="_Toc173823716"/>
      <w:bookmarkEnd w:id="20"/>
      <w:r w:rsidRPr="00FD50DF">
        <w:rPr>
          <w:rtl/>
        </w:rPr>
        <w:lastRenderedPageBreak/>
        <w:t>תוכן עניינים</w:t>
      </w:r>
      <w:bookmarkEnd w:id="38"/>
      <w:bookmarkEnd w:id="39"/>
    </w:p>
    <w:bookmarkEnd w:id="40"/>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77777777" w:rsidR="000F270B" w:rsidRPr="000F270B" w:rsidRDefault="00CE5FFE"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w:t>
        </w:r>
        <w:r w:rsidR="000F270B" w:rsidRPr="000F270B">
          <w:rPr>
            <w:rStyle w:val="Hyperlink"/>
            <w:noProof/>
            <w:sz w:val="24"/>
            <w:szCs w:val="24"/>
            <w:rtl/>
          </w:rPr>
          <w:fldChar w:fldCharType="end"/>
        </w:r>
      </w:hyperlink>
    </w:p>
    <w:p w14:paraId="70F95EFA" w14:textId="77777777" w:rsidR="000F270B" w:rsidRPr="000F270B" w:rsidRDefault="00CE5FFE"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6</w:t>
        </w:r>
        <w:r w:rsidR="000F270B" w:rsidRPr="000F270B">
          <w:rPr>
            <w:rStyle w:val="Hyperlink"/>
            <w:noProof/>
            <w:sz w:val="24"/>
            <w:szCs w:val="24"/>
            <w:rtl/>
          </w:rPr>
          <w:fldChar w:fldCharType="end"/>
        </w:r>
      </w:hyperlink>
    </w:p>
    <w:p w14:paraId="29BD84E6" w14:textId="77777777" w:rsidR="000F270B" w:rsidRPr="000F270B" w:rsidRDefault="00CE5FFE">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w:t>
        </w:r>
        <w:r w:rsidR="000F270B" w:rsidRPr="000F270B">
          <w:rPr>
            <w:rStyle w:val="Hyperlink"/>
            <w:noProof/>
            <w:sz w:val="24"/>
            <w:szCs w:val="24"/>
            <w:rtl/>
          </w:rPr>
          <w:fldChar w:fldCharType="end"/>
        </w:r>
      </w:hyperlink>
    </w:p>
    <w:p w14:paraId="66A02A91"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298DF3AA"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w:t>
        </w:r>
        <w:r w:rsidR="000F270B" w:rsidRPr="000F270B">
          <w:rPr>
            <w:rStyle w:val="Hyperlink"/>
            <w:sz w:val="24"/>
            <w:szCs w:val="24"/>
            <w:rtl/>
          </w:rPr>
          <w:fldChar w:fldCharType="end"/>
        </w:r>
      </w:hyperlink>
    </w:p>
    <w:p w14:paraId="45C98551"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12</w:t>
        </w:r>
        <w:r w:rsidR="000F270B" w:rsidRPr="000F270B">
          <w:rPr>
            <w:rStyle w:val="Hyperlink"/>
            <w:sz w:val="24"/>
            <w:szCs w:val="24"/>
            <w:rtl/>
          </w:rPr>
          <w:fldChar w:fldCharType="end"/>
        </w:r>
      </w:hyperlink>
    </w:p>
    <w:p w14:paraId="5F0C55FB"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15</w:t>
        </w:r>
        <w:r w:rsidR="000F270B" w:rsidRPr="000F270B">
          <w:rPr>
            <w:rStyle w:val="Hyperlink"/>
            <w:sz w:val="24"/>
            <w:szCs w:val="24"/>
            <w:rtl/>
          </w:rPr>
          <w:fldChar w:fldCharType="end"/>
        </w:r>
      </w:hyperlink>
    </w:p>
    <w:p w14:paraId="774B6B0D"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18</w:t>
        </w:r>
        <w:r w:rsidR="000F270B" w:rsidRPr="000F270B">
          <w:rPr>
            <w:rStyle w:val="Hyperlink"/>
            <w:sz w:val="24"/>
            <w:szCs w:val="24"/>
            <w:rtl/>
          </w:rPr>
          <w:fldChar w:fldCharType="end"/>
        </w:r>
      </w:hyperlink>
    </w:p>
    <w:p w14:paraId="2356CF01" w14:textId="77777777" w:rsidR="000F270B" w:rsidRPr="000F270B" w:rsidRDefault="00CE5FFE"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22</w:t>
        </w:r>
        <w:r w:rsidR="000F270B" w:rsidRPr="000F270B">
          <w:rPr>
            <w:rStyle w:val="Hyperlink"/>
            <w:sz w:val="24"/>
            <w:szCs w:val="24"/>
            <w:rtl/>
          </w:rPr>
          <w:fldChar w:fldCharType="end"/>
        </w:r>
      </w:hyperlink>
    </w:p>
    <w:p w14:paraId="545027D0" w14:textId="77777777" w:rsidR="000F270B" w:rsidRPr="000F270B" w:rsidRDefault="00CE5FFE">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28</w:t>
        </w:r>
        <w:r w:rsidR="000F270B" w:rsidRPr="000F270B">
          <w:rPr>
            <w:rStyle w:val="Hyperlink"/>
            <w:noProof/>
            <w:sz w:val="24"/>
            <w:szCs w:val="24"/>
            <w:rtl/>
          </w:rPr>
          <w:fldChar w:fldCharType="end"/>
        </w:r>
      </w:hyperlink>
    </w:p>
    <w:p w14:paraId="22143739" w14:textId="77777777" w:rsidR="000F270B" w:rsidRPr="000F270B" w:rsidRDefault="00CE5FFE"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7C974551" w14:textId="77777777" w:rsidR="000F270B" w:rsidRPr="000F270B" w:rsidRDefault="00CE5FFE"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29</w:t>
        </w:r>
        <w:r w:rsidR="000F270B" w:rsidRPr="000F270B">
          <w:rPr>
            <w:rStyle w:val="Hyperlink"/>
            <w:sz w:val="24"/>
            <w:szCs w:val="24"/>
            <w:rtl/>
          </w:rPr>
          <w:fldChar w:fldCharType="end"/>
        </w:r>
      </w:hyperlink>
    </w:p>
    <w:p w14:paraId="524B3CCB" w14:textId="77777777" w:rsidR="000F270B" w:rsidRPr="000F270B" w:rsidRDefault="00CE5FFE"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34</w:t>
        </w:r>
        <w:r w:rsidR="000F270B" w:rsidRPr="000F270B">
          <w:rPr>
            <w:rStyle w:val="Hyperlink"/>
            <w:sz w:val="24"/>
            <w:szCs w:val="24"/>
            <w:rtl/>
          </w:rPr>
          <w:fldChar w:fldCharType="end"/>
        </w:r>
      </w:hyperlink>
    </w:p>
    <w:p w14:paraId="2B682811" w14:textId="77777777" w:rsidR="000F270B" w:rsidRPr="000F270B" w:rsidRDefault="00CE5FFE"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37</w:t>
        </w:r>
        <w:r w:rsidR="000F270B" w:rsidRPr="000F270B">
          <w:rPr>
            <w:rStyle w:val="Hyperlink"/>
            <w:sz w:val="24"/>
            <w:szCs w:val="24"/>
            <w:rtl/>
          </w:rPr>
          <w:fldChar w:fldCharType="end"/>
        </w:r>
      </w:hyperlink>
    </w:p>
    <w:p w14:paraId="55D5D25E" w14:textId="77777777" w:rsidR="000F270B" w:rsidRPr="000F270B" w:rsidRDefault="00CE5FFE"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38</w:t>
        </w:r>
        <w:r w:rsidR="000F270B" w:rsidRPr="000F270B">
          <w:rPr>
            <w:rStyle w:val="Hyperlink"/>
            <w:sz w:val="24"/>
            <w:szCs w:val="24"/>
            <w:rtl/>
          </w:rPr>
          <w:fldChar w:fldCharType="end"/>
        </w:r>
      </w:hyperlink>
    </w:p>
    <w:p w14:paraId="06F430DA" w14:textId="77777777" w:rsidR="000F270B" w:rsidRPr="000F270B" w:rsidRDefault="00CE5FFE"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41</w:t>
        </w:r>
        <w:r w:rsidR="000F270B" w:rsidRPr="000F270B">
          <w:rPr>
            <w:rStyle w:val="Hyperlink"/>
            <w:sz w:val="24"/>
            <w:szCs w:val="24"/>
            <w:rtl/>
          </w:rPr>
          <w:fldChar w:fldCharType="end"/>
        </w:r>
      </w:hyperlink>
    </w:p>
    <w:p w14:paraId="6102C05C" w14:textId="77777777" w:rsidR="000F270B" w:rsidRPr="000F270B" w:rsidRDefault="00CE5FFE">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51</w:t>
        </w:r>
        <w:r w:rsidR="000F270B" w:rsidRPr="000F270B">
          <w:rPr>
            <w:rStyle w:val="Hyperlink"/>
            <w:noProof/>
            <w:sz w:val="24"/>
            <w:szCs w:val="24"/>
            <w:rtl/>
          </w:rPr>
          <w:fldChar w:fldCharType="end"/>
        </w:r>
      </w:hyperlink>
    </w:p>
    <w:p w14:paraId="419A66DC" w14:textId="77777777" w:rsidR="000F270B" w:rsidRPr="000F270B" w:rsidRDefault="00CE5FFE">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672778">
          <w:rPr>
            <w:noProof/>
            <w:webHidden/>
            <w:sz w:val="24"/>
            <w:szCs w:val="24"/>
            <w:rtl/>
          </w:rPr>
          <w:t>72</w:t>
        </w:r>
        <w:r w:rsidR="000F270B" w:rsidRPr="000F270B">
          <w:rPr>
            <w:rStyle w:val="Hyperlink"/>
            <w:noProof/>
            <w:sz w:val="24"/>
            <w:szCs w:val="24"/>
            <w:rtl/>
          </w:rPr>
          <w:fldChar w:fldCharType="end"/>
        </w:r>
      </w:hyperlink>
    </w:p>
    <w:p w14:paraId="5B68CCCD"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73</w:t>
        </w:r>
        <w:r w:rsidR="000F270B" w:rsidRPr="000F270B">
          <w:rPr>
            <w:rStyle w:val="Hyperlink"/>
            <w:sz w:val="24"/>
            <w:szCs w:val="24"/>
            <w:rtl/>
          </w:rPr>
          <w:fldChar w:fldCharType="end"/>
        </w:r>
      </w:hyperlink>
    </w:p>
    <w:p w14:paraId="5E85CE3B"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4E458DA4"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74</w:t>
        </w:r>
        <w:r w:rsidR="000F270B" w:rsidRPr="000F270B">
          <w:rPr>
            <w:rStyle w:val="Hyperlink"/>
            <w:sz w:val="24"/>
            <w:szCs w:val="24"/>
            <w:rtl/>
          </w:rPr>
          <w:fldChar w:fldCharType="end"/>
        </w:r>
      </w:hyperlink>
    </w:p>
    <w:p w14:paraId="5D57AF1B"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7E5998B"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75</w:t>
        </w:r>
        <w:r w:rsidR="000F270B" w:rsidRPr="000F270B">
          <w:rPr>
            <w:rStyle w:val="Hyperlink"/>
            <w:sz w:val="24"/>
            <w:szCs w:val="24"/>
            <w:rtl/>
          </w:rPr>
          <w:fldChar w:fldCharType="end"/>
        </w:r>
      </w:hyperlink>
    </w:p>
    <w:p w14:paraId="0E403135"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4FAC6B36"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76</w:t>
        </w:r>
        <w:r w:rsidR="000F270B" w:rsidRPr="000F270B">
          <w:rPr>
            <w:rStyle w:val="Hyperlink"/>
            <w:sz w:val="24"/>
            <w:szCs w:val="24"/>
            <w:rtl/>
          </w:rPr>
          <w:fldChar w:fldCharType="end"/>
        </w:r>
      </w:hyperlink>
    </w:p>
    <w:p w14:paraId="2499CFDC"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3BC7EB36" w14:textId="77777777" w:rsidR="000F270B" w:rsidRPr="000F270B" w:rsidRDefault="00CE5FFE"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78</w:t>
        </w:r>
        <w:r w:rsidR="000F270B" w:rsidRPr="000F270B">
          <w:rPr>
            <w:rStyle w:val="Hyperlink"/>
            <w:sz w:val="24"/>
            <w:szCs w:val="24"/>
            <w:rtl/>
          </w:rPr>
          <w:fldChar w:fldCharType="end"/>
        </w:r>
      </w:hyperlink>
    </w:p>
    <w:p w14:paraId="7F974A9C"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79</w:t>
        </w:r>
        <w:r w:rsidR="000F270B" w:rsidRPr="000F270B">
          <w:rPr>
            <w:rStyle w:val="Hyperlink"/>
            <w:sz w:val="24"/>
            <w:szCs w:val="24"/>
            <w:rtl/>
          </w:rPr>
          <w:fldChar w:fldCharType="end"/>
        </w:r>
      </w:hyperlink>
    </w:p>
    <w:p w14:paraId="6A163443"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81</w:t>
        </w:r>
        <w:r w:rsidR="000F270B" w:rsidRPr="000F270B">
          <w:rPr>
            <w:rStyle w:val="Hyperlink"/>
            <w:sz w:val="24"/>
            <w:szCs w:val="24"/>
            <w:rtl/>
          </w:rPr>
          <w:fldChar w:fldCharType="end"/>
        </w:r>
      </w:hyperlink>
    </w:p>
    <w:p w14:paraId="70DFD643"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82</w:t>
        </w:r>
        <w:r w:rsidR="000F270B" w:rsidRPr="000F270B">
          <w:rPr>
            <w:rStyle w:val="Hyperlink"/>
            <w:sz w:val="24"/>
            <w:szCs w:val="24"/>
            <w:rtl/>
          </w:rPr>
          <w:fldChar w:fldCharType="end"/>
        </w:r>
      </w:hyperlink>
    </w:p>
    <w:p w14:paraId="562BC612"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83</w:t>
        </w:r>
        <w:r w:rsidR="000F270B" w:rsidRPr="000F270B">
          <w:rPr>
            <w:rStyle w:val="Hyperlink"/>
            <w:sz w:val="24"/>
            <w:szCs w:val="24"/>
            <w:rtl/>
          </w:rPr>
          <w:fldChar w:fldCharType="end"/>
        </w:r>
      </w:hyperlink>
    </w:p>
    <w:p w14:paraId="685A7295"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0EABA5B"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84</w:t>
        </w:r>
        <w:r w:rsidR="000F270B" w:rsidRPr="000F270B">
          <w:rPr>
            <w:rStyle w:val="Hyperlink"/>
            <w:sz w:val="24"/>
            <w:szCs w:val="24"/>
            <w:rtl/>
          </w:rPr>
          <w:fldChar w:fldCharType="end"/>
        </w:r>
      </w:hyperlink>
    </w:p>
    <w:p w14:paraId="77FC3B67"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227FD27C"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85</w:t>
        </w:r>
        <w:r w:rsidR="000F270B" w:rsidRPr="000F270B">
          <w:rPr>
            <w:rStyle w:val="Hyperlink"/>
            <w:sz w:val="24"/>
            <w:szCs w:val="24"/>
            <w:rtl/>
          </w:rPr>
          <w:fldChar w:fldCharType="end"/>
        </w:r>
      </w:hyperlink>
    </w:p>
    <w:p w14:paraId="1CBAA076"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EAA984C"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89</w:t>
        </w:r>
        <w:r w:rsidR="000F270B" w:rsidRPr="000F270B">
          <w:rPr>
            <w:rStyle w:val="Hyperlink"/>
            <w:sz w:val="24"/>
            <w:szCs w:val="24"/>
            <w:rtl/>
          </w:rPr>
          <w:fldChar w:fldCharType="end"/>
        </w:r>
      </w:hyperlink>
    </w:p>
    <w:p w14:paraId="31A175C0"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2F0DEF" w14:textId="77777777" w:rsidR="000F270B" w:rsidRPr="000F270B" w:rsidRDefault="00CE5FFE"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672778">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41" w:name="_Toc32477896"/>
      <w:bookmarkStart w:id="42" w:name="_Toc173823717"/>
      <w:bookmarkStart w:id="43" w:name="_Toc173825525"/>
      <w:bookmarkStart w:id="44" w:name="_Toc215062659"/>
      <w:bookmarkStart w:id="45" w:name="_Toc215062883"/>
      <w:r w:rsidRPr="001868B7">
        <w:rPr>
          <w:rtl/>
        </w:rPr>
        <w:lastRenderedPageBreak/>
        <w:t>פרק א'- הליך המכרז</w:t>
      </w:r>
      <w:bookmarkEnd w:id="41"/>
      <w:bookmarkEnd w:id="42"/>
      <w:bookmarkEnd w:id="43"/>
      <w:bookmarkEnd w:id="44"/>
      <w:bookmarkEnd w:id="45"/>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46" w:name="_Toc173823718"/>
      <w:bookmarkStart w:id="47" w:name="_Toc173825526"/>
      <w:bookmarkStart w:id="48" w:name="_Toc215062884"/>
      <w:bookmarkStart w:id="49" w:name="_Toc53331328"/>
      <w:r w:rsidRPr="002B53EA">
        <w:rPr>
          <w:rFonts w:hint="cs"/>
          <w:rtl/>
        </w:rPr>
        <w:lastRenderedPageBreak/>
        <w:t>עקרונות</w:t>
      </w:r>
      <w:r w:rsidRPr="002B53EA">
        <w:rPr>
          <w:rtl/>
        </w:rPr>
        <w:t xml:space="preserve"> ה</w:t>
      </w:r>
      <w:r w:rsidRPr="002B53EA">
        <w:rPr>
          <w:rFonts w:hint="cs"/>
          <w:rtl/>
        </w:rPr>
        <w:t>מכרז</w:t>
      </w:r>
      <w:bookmarkEnd w:id="46"/>
      <w:bookmarkEnd w:id="47"/>
      <w:bookmarkEnd w:id="48"/>
    </w:p>
    <w:p w14:paraId="102C0089" w14:textId="77777777" w:rsidR="002658E9" w:rsidRPr="00973BC2" w:rsidRDefault="00D9007B">
      <w:pPr>
        <w:pStyle w:val="2-0"/>
        <w:numPr>
          <w:ilvl w:val="0"/>
          <w:numId w:val="124"/>
        </w:numPr>
        <w:ind w:left="767"/>
        <w:rPr>
          <w:rtl/>
        </w:rPr>
      </w:pPr>
      <w:bookmarkStart w:id="50"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50"/>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51"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51"/>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52" w:name="_Toc32477899"/>
      <w:bookmarkStart w:id="53" w:name="_Toc43400588"/>
      <w:bookmarkStart w:id="54" w:name="_Toc44931897"/>
      <w:bookmarkStart w:id="55" w:name="_Toc44931984"/>
      <w:bookmarkStart w:id="56" w:name="_Toc53331329"/>
      <w:bookmarkEnd w:id="49"/>
    </w:p>
    <w:p w14:paraId="7F9D823E" w14:textId="77777777" w:rsidR="008E6C99" w:rsidRPr="00EC0034" w:rsidRDefault="00D9007B">
      <w:pPr>
        <w:pStyle w:val="1-0"/>
        <w:numPr>
          <w:ilvl w:val="0"/>
          <w:numId w:val="115"/>
        </w:numPr>
        <w:spacing w:before="120" w:line="360" w:lineRule="auto"/>
        <w:rPr>
          <w:rtl/>
        </w:rPr>
      </w:pPr>
      <w:bookmarkStart w:id="57" w:name="_Toc173823719"/>
      <w:bookmarkStart w:id="58" w:name="_Toc173825527"/>
      <w:bookmarkStart w:id="59" w:name="_Toc215062885"/>
      <w:r w:rsidRPr="00EC0034">
        <w:rPr>
          <w:rtl/>
        </w:rPr>
        <w:t>תנאי</w:t>
      </w:r>
      <w:r w:rsidR="00035712" w:rsidRPr="00EC0034">
        <w:rPr>
          <w:rFonts w:hint="cs"/>
          <w:rtl/>
        </w:rPr>
        <w:t>ם להשתתפות במכרז</w:t>
      </w:r>
      <w:bookmarkEnd w:id="57"/>
      <w:bookmarkEnd w:id="58"/>
      <w:bookmarkEnd w:id="59"/>
      <w:r w:rsidRPr="00EC0034">
        <w:rPr>
          <w:rtl/>
        </w:rPr>
        <w:t xml:space="preserve"> </w:t>
      </w:r>
      <w:bookmarkEnd w:id="52"/>
      <w:bookmarkEnd w:id="53"/>
      <w:bookmarkEnd w:id="54"/>
      <w:bookmarkEnd w:id="55"/>
      <w:bookmarkEnd w:id="56"/>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60" w:name="_Toc43400589"/>
      <w:bookmarkStart w:id="61" w:name="_Toc44931898"/>
      <w:bookmarkStart w:id="62" w:name="_Toc44931985"/>
      <w:r w:rsidRPr="004B4FA2">
        <w:rPr>
          <w:rFonts w:hint="eastAsia"/>
          <w:rtl/>
        </w:rPr>
        <w:t>תנאי</w:t>
      </w:r>
      <w:r w:rsidRPr="004B4FA2">
        <w:rPr>
          <w:rtl/>
        </w:rPr>
        <w:t xml:space="preserve"> סף להשתתפות במכרז</w:t>
      </w:r>
      <w:bookmarkEnd w:id="60"/>
      <w:bookmarkEnd w:id="61"/>
      <w:bookmarkEnd w:id="62"/>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63" w:name="_Toc43400590"/>
      <w:bookmarkStart w:id="64" w:name="_Toc44931899"/>
      <w:bookmarkStart w:id="6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3"/>
      <w:bookmarkEnd w:id="64"/>
      <w:bookmarkEnd w:id="65"/>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D6B84E8" w:rsidR="00390B5E" w:rsidRDefault="00D9007B">
      <w:pPr>
        <w:pStyle w:val="2-"/>
        <w:numPr>
          <w:ilvl w:val="1"/>
          <w:numId w:val="115"/>
        </w:numPr>
        <w:tabs>
          <w:tab w:val="left" w:pos="1050"/>
        </w:tabs>
        <w:spacing w:before="120" w:after="120"/>
        <w:ind w:left="714" w:hanging="357"/>
        <w:rPr>
          <w:ins w:id="66" w:author="סימה תשרה דאי" w:date="2026-01-14T11:42:00Z"/>
        </w:rPr>
      </w:pPr>
      <w:bookmarkStart w:id="67" w:name="_Toc32477196"/>
      <w:bookmarkStart w:id="68" w:name="_Toc43400591"/>
      <w:bookmarkStart w:id="69" w:name="_Toc44931900"/>
      <w:bookmarkStart w:id="70" w:name="_Toc44931987"/>
      <w:bookmarkStart w:id="71" w:name="_Hlk209368412"/>
      <w:bookmarkEnd w:id="6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8"/>
      <w:bookmarkEnd w:id="69"/>
      <w:bookmarkEnd w:id="70"/>
    </w:p>
    <w:p w14:paraId="20D6A634" w14:textId="78BD696F" w:rsidR="009823C3" w:rsidRDefault="009823C3" w:rsidP="009823C3">
      <w:pPr>
        <w:pStyle w:val="2-"/>
        <w:numPr>
          <w:ilvl w:val="0"/>
          <w:numId w:val="0"/>
        </w:numPr>
        <w:tabs>
          <w:tab w:val="left" w:pos="1050"/>
        </w:tabs>
        <w:spacing w:before="120" w:after="120"/>
        <w:ind w:left="714"/>
        <w:rPr>
          <w:ins w:id="72" w:author="סימה תשרה דאי" w:date="2026-01-14T11:46:00Z"/>
          <w:b w:val="0"/>
          <w:bCs w:val="0"/>
          <w:sz w:val="24"/>
          <w:szCs w:val="24"/>
          <w:rtl/>
        </w:rPr>
      </w:pPr>
      <w:bookmarkStart w:id="73" w:name="_Hlk219283492"/>
      <w:ins w:id="74" w:author="סימה תשרה דאי" w:date="2026-01-14T11:43:00Z">
        <w:r w:rsidRPr="009823C3">
          <w:rPr>
            <w:rFonts w:hint="cs"/>
            <w:b w:val="0"/>
            <w:bCs w:val="0"/>
            <w:sz w:val="24"/>
            <w:szCs w:val="24"/>
            <w:rtl/>
          </w:rPr>
          <w:t>לעניין תנאי הסף המפורטים</w:t>
        </w:r>
      </w:ins>
      <w:ins w:id="75" w:author="סימה תשרה דאי" w:date="2026-01-14T11:44:00Z">
        <w:r w:rsidRPr="009823C3">
          <w:rPr>
            <w:rFonts w:hint="cs"/>
            <w:b w:val="0"/>
            <w:bCs w:val="0"/>
            <w:sz w:val="24"/>
            <w:szCs w:val="24"/>
            <w:rtl/>
          </w:rPr>
          <w:t>, תו</w:t>
        </w:r>
        <w:r>
          <w:rPr>
            <w:rFonts w:hint="cs"/>
            <w:b w:val="0"/>
            <w:bCs w:val="0"/>
            <w:sz w:val="24"/>
            <w:szCs w:val="24"/>
            <w:rtl/>
          </w:rPr>
          <w:t>ג</w:t>
        </w:r>
        <w:r w:rsidRPr="009823C3">
          <w:rPr>
            <w:rFonts w:hint="cs"/>
            <w:b w:val="0"/>
            <w:bCs w:val="0"/>
            <w:sz w:val="24"/>
            <w:szCs w:val="24"/>
            <w:rtl/>
          </w:rPr>
          <w:t>דר "בנייה חכמה" כדלהלן</w:t>
        </w:r>
      </w:ins>
      <w:ins w:id="76" w:author="סימה תשרה דאי" w:date="2026-01-14T11:43:00Z">
        <w:r w:rsidRPr="009823C3">
          <w:rPr>
            <w:rFonts w:hint="cs"/>
            <w:b w:val="0"/>
            <w:bCs w:val="0"/>
            <w:sz w:val="24"/>
            <w:szCs w:val="24"/>
            <w:rtl/>
          </w:rPr>
          <w:t>:</w:t>
        </w:r>
      </w:ins>
    </w:p>
    <w:p w14:paraId="1582B3E6" w14:textId="003C64CC" w:rsidR="009823C3" w:rsidRPr="009823C3" w:rsidDel="009823C3" w:rsidRDefault="009823C3" w:rsidP="009823C3">
      <w:pPr>
        <w:pStyle w:val="2-"/>
        <w:numPr>
          <w:ilvl w:val="0"/>
          <w:numId w:val="0"/>
        </w:numPr>
        <w:tabs>
          <w:tab w:val="left" w:pos="1050"/>
        </w:tabs>
        <w:spacing w:before="120" w:after="120"/>
        <w:ind w:left="714"/>
        <w:rPr>
          <w:del w:id="77" w:author="סימה תשרה דאי" w:date="2026-01-14T11:47:00Z"/>
          <w:b w:val="0"/>
          <w:bCs w:val="0"/>
          <w:sz w:val="24"/>
          <w:szCs w:val="24"/>
          <w:rtl/>
        </w:rPr>
      </w:pPr>
      <w:bookmarkStart w:id="78" w:name="_Hlk219283713"/>
      <w:proofErr w:type="spellStart"/>
      <w:ins w:id="79" w:author="סימה תשרה דאי" w:date="2026-01-14T11:47:00Z">
        <w:r w:rsidRPr="009823C3">
          <w:rPr>
            <w:b w:val="0"/>
            <w:bCs w:val="0"/>
            <w:sz w:val="24"/>
            <w:szCs w:val="24"/>
            <w:rtl/>
          </w:rPr>
          <w:t>פרויקטי</w:t>
        </w:r>
        <w:proofErr w:type="spellEnd"/>
        <w:r w:rsidRPr="009823C3">
          <w:rPr>
            <w:b w:val="0"/>
            <w:bCs w:val="0"/>
            <w:sz w:val="24"/>
            <w:szCs w:val="24"/>
            <w:rtl/>
          </w:rPr>
          <w:t xml:space="preserve"> בנייה ותשתיות בהם משולב</w:t>
        </w:r>
      </w:ins>
      <w:ins w:id="80" w:author="סימה תשרה דאי" w:date="2026-01-14T11:48:00Z">
        <w:r w:rsidR="00433B89">
          <w:rPr>
            <w:rFonts w:hint="cs"/>
            <w:b w:val="0"/>
            <w:bCs w:val="0"/>
            <w:sz w:val="24"/>
            <w:szCs w:val="24"/>
            <w:rtl/>
          </w:rPr>
          <w:t>ות</w:t>
        </w:r>
      </w:ins>
      <w:ins w:id="81" w:author="סימה תשרה דאי" w:date="2026-01-14T11:47:00Z">
        <w:r w:rsidRPr="009823C3">
          <w:rPr>
            <w:b w:val="0"/>
            <w:bCs w:val="0"/>
            <w:sz w:val="24"/>
            <w:szCs w:val="24"/>
            <w:rtl/>
          </w:rPr>
          <w:t xml:space="preserve">  טכנולוגיות ו/או שיטות בנייה חדשניות בשלב ביצוע הפרויקט זאת בניגוד </w:t>
        </w:r>
        <w:proofErr w:type="spellStart"/>
        <w:r w:rsidRPr="009823C3">
          <w:rPr>
            <w:b w:val="0"/>
            <w:bCs w:val="0"/>
            <w:sz w:val="24"/>
            <w:szCs w:val="24"/>
            <w:rtl/>
          </w:rPr>
          <w:t>לפרויקטי</w:t>
        </w:r>
        <w:proofErr w:type="spellEnd"/>
        <w:r w:rsidRPr="009823C3">
          <w:rPr>
            <w:b w:val="0"/>
            <w:bCs w:val="0"/>
            <w:sz w:val="24"/>
            <w:szCs w:val="24"/>
            <w:rtl/>
          </w:rPr>
          <w:t xml:space="preserve"> בנייה </w:t>
        </w:r>
        <w:proofErr w:type="spellStart"/>
        <w:r w:rsidRPr="009823C3">
          <w:rPr>
            <w:b w:val="0"/>
            <w:bCs w:val="0"/>
            <w:sz w:val="24"/>
            <w:szCs w:val="24"/>
            <w:rtl/>
          </w:rPr>
          <w:t>קונבציונלית</w:t>
        </w:r>
        <w:proofErr w:type="spellEnd"/>
        <w:r w:rsidRPr="009823C3">
          <w:rPr>
            <w:b w:val="0"/>
            <w:bCs w:val="0"/>
            <w:sz w:val="24"/>
            <w:szCs w:val="24"/>
            <w:rtl/>
          </w:rPr>
          <w:t xml:space="preserve">.  טכנולוגיות ו/או שיטות לרבות:  שיטות בנייה מתועשות, שימוש בחומרים מתקדמים, רובוטיקה אוטומציה, חיישנים, בינה </w:t>
        </w:r>
        <w:proofErr w:type="spellStart"/>
        <w:r w:rsidRPr="009823C3">
          <w:rPr>
            <w:b w:val="0"/>
            <w:bCs w:val="0"/>
            <w:sz w:val="24"/>
            <w:szCs w:val="24"/>
            <w:rtl/>
          </w:rPr>
          <w:t>מלאכותית,מערכות</w:t>
        </w:r>
        <w:proofErr w:type="spellEnd"/>
        <w:r w:rsidRPr="009823C3">
          <w:rPr>
            <w:b w:val="0"/>
            <w:bCs w:val="0"/>
            <w:sz w:val="24"/>
            <w:szCs w:val="24"/>
            <w:rtl/>
          </w:rPr>
          <w:t xml:space="preserve"> חומרה ותוכנה </w:t>
        </w:r>
        <w:proofErr w:type="spellStart"/>
        <w:r w:rsidRPr="009823C3">
          <w:rPr>
            <w:b w:val="0"/>
            <w:bCs w:val="0"/>
            <w:sz w:val="24"/>
            <w:szCs w:val="24"/>
            <w:rtl/>
          </w:rPr>
          <w:t>מתקדמות</w:t>
        </w:r>
        <w:r>
          <w:rPr>
            <w:rFonts w:hint="cs"/>
            <w:b w:val="0"/>
            <w:bCs w:val="0"/>
            <w:sz w:val="24"/>
            <w:szCs w:val="24"/>
            <w:rtl/>
          </w:rPr>
          <w:t>.</w:t>
        </w:r>
      </w:ins>
    </w:p>
    <w:bookmarkEnd w:id="73"/>
    <w:bookmarkEnd w:id="78"/>
    <w:p w14:paraId="558C58CF" w14:textId="77777777" w:rsidR="00CC3072" w:rsidRDefault="00D9007B">
      <w:pPr>
        <w:pStyle w:val="3-5"/>
        <w:numPr>
          <w:ilvl w:val="2"/>
          <w:numId w:val="115"/>
        </w:numPr>
        <w:ind w:left="1616" w:hanging="567"/>
        <w:outlineLvl w:val="3"/>
        <w:rPr>
          <w:rtl/>
        </w:rPr>
      </w:pPr>
      <w:r w:rsidRPr="007B01DE">
        <w:rPr>
          <w:rtl/>
        </w:rPr>
        <w:t>המציע</w:t>
      </w:r>
      <w:proofErr w:type="spellEnd"/>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lastRenderedPageBreak/>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82"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והטמעה של רעיונות ופתרונות חדשניים המקדמים את הפעילות בגופים שונים מבחינה טכנולוגית או תהליכית.</w:t>
      </w:r>
      <w:bookmarkEnd w:id="82"/>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64232064" w14:textId="77777777" w:rsidR="00EB7817" w:rsidRPr="00EB7817" w:rsidRDefault="00D9007B" w:rsidP="00F72A38">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F72A38">
      <w:pPr>
        <w:pStyle w:val="3-5"/>
        <w:numPr>
          <w:ilvl w:val="2"/>
          <w:numId w:val="115"/>
        </w:numPr>
        <w:ind w:left="1616" w:hanging="567"/>
        <w:outlineLvl w:val="3"/>
        <w:rPr>
          <w:rtl/>
        </w:rPr>
      </w:pPr>
      <w:r>
        <w:rPr>
          <w:rFonts w:eastAsia="David" w:hint="cs"/>
          <w:rtl/>
        </w:rPr>
        <w:t>למציע נותני שירותים העומדים בדרישות 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83"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84" w:name="_Hlk211508720"/>
      <w:r>
        <w:rPr>
          <w:rFonts w:eastAsia="David"/>
          <w:rtl/>
        </w:rPr>
        <w:t>בין השנים </w:t>
      </w:r>
      <w:r w:rsidR="00A338F4">
        <w:rPr>
          <w:rFonts w:eastAsia="David" w:hint="cs"/>
          <w:rtl/>
        </w:rPr>
        <w:t>2018</w:t>
      </w:r>
      <w:r>
        <w:rPr>
          <w:rFonts w:eastAsia="David"/>
          <w:rtl/>
        </w:rPr>
        <w:t>-2025</w:t>
      </w:r>
      <w:bookmarkEnd w:id="84"/>
      <w:r>
        <w:rPr>
          <w:rFonts w:eastAsia="David"/>
          <w:rtl/>
        </w:rPr>
        <w:t>, בלפחות 2 מהתחומים הבאים‏:</w:t>
      </w:r>
      <w:bookmarkEnd w:id="83"/>
    </w:p>
    <w:p w14:paraId="785F58C2" w14:textId="085A2DFE"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DC0A51">
        <w:rPr>
          <w:rFonts w:eastAsia="David" w:hint="cs"/>
          <w:rtl/>
        </w:rPr>
        <w:t xml:space="preserve">הבניה </w:t>
      </w:r>
      <w:r>
        <w:rPr>
          <w:rFonts w:eastAsia="David"/>
          <w:rtl/>
        </w:rPr>
        <w:t>.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85"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85"/>
      <w:r>
        <w:rPr>
          <w:rFonts w:eastAsia="David"/>
          <w:rtl/>
        </w:rPr>
        <w:t>.</w:t>
      </w:r>
    </w:p>
    <w:p w14:paraId="48933413" w14:textId="06A32A64"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DC0A51">
        <w:rPr>
          <w:rFonts w:eastAsia="David" w:hint="cs"/>
          <w:rtl/>
        </w:rPr>
        <w:t>הבניה</w:t>
      </w:r>
      <w:r>
        <w:rPr>
          <w:rFonts w:eastAsia="David"/>
          <w:rtl/>
        </w:rPr>
        <w:t>. ברכיב זה הגדרת "פיתוח עסקי" - 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lastRenderedPageBreak/>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במטרה לקדם למידה, שיתופי פעולה ויצירת הזדמנויות עסקיות.</w:t>
      </w:r>
      <w:r w:rsidR="00CA3420">
        <w:rPr>
          <w:rFonts w:eastAsia="David"/>
          <w:rtl/>
        </w:rPr>
        <w:br/>
      </w:r>
      <w:r w:rsidRPr="00CA3420">
        <w:rPr>
          <w:rFonts w:eastAsia="David"/>
          <w:rtl/>
        </w:rPr>
        <w:t xml:space="preserve">הקהילה פועלת כמרחב ידע פתוח הכולל פעילויות 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797808BE"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86" w:name="_Hlk208480226"/>
      <w:r>
        <w:rPr>
          <w:rFonts w:eastAsia="David"/>
          <w:rtl/>
        </w:rPr>
        <w:t xml:space="preserve">בתחום </w:t>
      </w:r>
      <w:bookmarkEnd w:id="86"/>
      <w:r w:rsidR="00DC0A51">
        <w:rPr>
          <w:rFonts w:eastAsia="David" w:hint="cs"/>
          <w:rtl/>
        </w:rPr>
        <w:t>הבניה.</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4D562669"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r w:rsidR="00DC0A51">
        <w:rPr>
          <w:rFonts w:hint="cs"/>
          <w:rtl/>
        </w:rPr>
        <w:t>הבניה</w:t>
      </w:r>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643384E3"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-2025, ביזמות בתחום ה</w:t>
      </w:r>
      <w:r w:rsidR="00DC0A51">
        <w:rPr>
          <w:rFonts w:hint="cs"/>
          <w:rtl/>
        </w:rPr>
        <w:t>בניה</w:t>
      </w:r>
      <w:r w:rsidR="00B244D3">
        <w:rPr>
          <w:rFonts w:hint="cs"/>
          <w:rtl/>
        </w:rPr>
        <w:t xml:space="preserve"> </w:t>
      </w:r>
      <w:r w:rsidRPr="008D7B65">
        <w:rPr>
          <w:rtl/>
        </w:rPr>
        <w:t>. "יזמות" – ייזום, פיתוח ומימוש רעיונות או מיזמים חדשים, תוך תכנון, ארגון, הובלת משאבים ובקרה להשגת מטרות עסקיות או חברתיות.</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87" w:name="show_isOfferGuarantee_digital_1"/>
      <w:bookmarkStart w:id="88" w:name="_Toc32477900"/>
      <w:bookmarkStart w:id="89" w:name="_Toc43400592"/>
      <w:bookmarkStart w:id="90" w:name="_Toc44931901"/>
      <w:bookmarkStart w:id="91" w:name="_Toc44931988"/>
      <w:bookmarkStart w:id="92" w:name="_Toc53331330"/>
      <w:bookmarkStart w:id="93" w:name="_Toc516503347"/>
      <w:bookmarkEnd w:id="71"/>
      <w:r>
        <w:rPr>
          <w:rtl/>
        </w:rPr>
        <w:t>ערבות הצעה</w:t>
      </w:r>
      <w:r w:rsidR="00921156">
        <w:rPr>
          <w:rFonts w:hint="cs"/>
          <w:rtl/>
        </w:rPr>
        <w:t xml:space="preserve"> </w:t>
      </w:r>
      <w:r>
        <w:rPr>
          <w:rtl/>
        </w:rPr>
        <w:t>-</w:t>
      </w:r>
      <w:bookmarkStart w:id="94" w:name="show_guarantee_condition_check_2"/>
      <w:r w:rsidR="00921156">
        <w:rPr>
          <w:rFonts w:hint="cs"/>
          <w:rtl/>
        </w:rPr>
        <w:t xml:space="preserve"> </w:t>
      </w:r>
      <w:r>
        <w:rPr>
          <w:rtl/>
        </w:rPr>
        <w:t>תנאי לבדיקת הצעות</w:t>
      </w:r>
      <w:bookmarkEnd w:id="94"/>
      <w:r>
        <w:t xml:space="preserve"> </w:t>
      </w:r>
    </w:p>
    <w:p w14:paraId="3E83ECEF" w14:textId="0A43A883"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95" w:name="sachArvutHatzaa"/>
      <w:r w:rsidR="0023184C">
        <w:rPr>
          <w:rFonts w:hint="cs"/>
          <w:rtl/>
        </w:rPr>
        <w:t>31</w:t>
      </w:r>
      <w:r w:rsidRPr="00490446">
        <w:rPr>
          <w:rtl/>
        </w:rPr>
        <w:t>,</w:t>
      </w:r>
      <w:bookmarkEnd w:id="95"/>
      <w:r w:rsidR="0023184C">
        <w:rPr>
          <w:rFonts w:hint="cs"/>
          <w:rtl/>
        </w:rPr>
        <w:t>550</w:t>
      </w:r>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96"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96"/>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lastRenderedPageBreak/>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373FB232" w14:textId="77777777" w:rsidR="00391993" w:rsidRPr="00EC0034" w:rsidRDefault="00D9007B">
      <w:pPr>
        <w:pStyle w:val="1-0"/>
        <w:numPr>
          <w:ilvl w:val="0"/>
          <w:numId w:val="115"/>
        </w:numPr>
        <w:spacing w:before="120" w:line="360" w:lineRule="auto"/>
        <w:ind w:hanging="357"/>
        <w:rPr>
          <w:rtl/>
        </w:rPr>
      </w:pPr>
      <w:bookmarkStart w:id="97" w:name="_Toc173823720"/>
      <w:bookmarkStart w:id="98" w:name="_Toc173825528"/>
      <w:bookmarkStart w:id="99" w:name="_Toc215062886"/>
      <w:bookmarkEnd w:id="87"/>
      <w:r w:rsidRPr="00EC0034">
        <w:rPr>
          <w:rFonts w:hint="cs"/>
          <w:rtl/>
        </w:rPr>
        <w:t>ניקוד ה</w:t>
      </w:r>
      <w:r w:rsidR="008E27B7" w:rsidRPr="00EC0034">
        <w:rPr>
          <w:rFonts w:hint="cs"/>
          <w:rtl/>
        </w:rPr>
        <w:t>הצעות</w:t>
      </w:r>
      <w:bookmarkEnd w:id="88"/>
      <w:bookmarkEnd w:id="89"/>
      <w:bookmarkEnd w:id="90"/>
      <w:bookmarkEnd w:id="91"/>
      <w:bookmarkEnd w:id="92"/>
      <w:bookmarkEnd w:id="97"/>
      <w:bookmarkEnd w:id="98"/>
      <w:bookmarkEnd w:id="99"/>
    </w:p>
    <w:p w14:paraId="21A404A1" w14:textId="77777777" w:rsidR="00C10C50" w:rsidRPr="002A3E64" w:rsidRDefault="00D9007B">
      <w:pPr>
        <w:pStyle w:val="2-"/>
        <w:numPr>
          <w:ilvl w:val="1"/>
          <w:numId w:val="111"/>
        </w:numPr>
        <w:spacing w:before="120" w:after="120"/>
        <w:ind w:left="623" w:hanging="357"/>
        <w:rPr>
          <w:rtl/>
        </w:rPr>
      </w:pPr>
      <w:bookmarkStart w:id="100" w:name="_Toc43400593"/>
      <w:bookmarkStart w:id="101" w:name="_Toc44931902"/>
      <w:bookmarkStart w:id="102" w:name="_Toc44931989"/>
      <w:bookmarkStart w:id="103" w:name="_Toc516503348"/>
      <w:bookmarkEnd w:id="93"/>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100"/>
      <w:bookmarkEnd w:id="101"/>
      <w:bookmarkEnd w:id="102"/>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104" w:name="show_MishkalIchut"/>
      <w:r w:rsidRPr="002D1D37">
        <w:rPr>
          <w:rtl/>
        </w:rPr>
        <w:t>איכות –</w:t>
      </w:r>
      <w:bookmarkStart w:id="105" w:name="MishkalIchut"/>
      <w:r w:rsidR="00E451C7">
        <w:rPr>
          <w:rFonts w:hint="cs"/>
          <w:rtl/>
        </w:rPr>
        <w:t>50</w:t>
      </w:r>
      <w:bookmarkEnd w:id="105"/>
      <w:r w:rsidRPr="002D1D37">
        <w:rPr>
          <w:rtl/>
        </w:rPr>
        <w:t>%</w:t>
      </w:r>
      <w:r w:rsidRPr="002D1D37">
        <w:rPr>
          <w:rFonts w:hint="cs"/>
          <w:rtl/>
        </w:rPr>
        <w:t>;</w:t>
      </w:r>
      <w:r w:rsidRPr="002D1D37">
        <w:rPr>
          <w:rtl/>
        </w:rPr>
        <w:t xml:space="preserve"> </w:t>
      </w:r>
      <w:bookmarkEnd w:id="104"/>
    </w:p>
    <w:p w14:paraId="463404B7" w14:textId="77777777" w:rsidR="00C10C50" w:rsidRDefault="00D9007B">
      <w:pPr>
        <w:pStyle w:val="4-3"/>
        <w:numPr>
          <w:ilvl w:val="0"/>
          <w:numId w:val="136"/>
        </w:numPr>
        <w:tabs>
          <w:tab w:val="clear" w:pos="1890"/>
          <w:tab w:val="left" w:pos="1901"/>
        </w:tabs>
        <w:ind w:left="2326" w:hanging="850"/>
        <w:rPr>
          <w:rtl/>
        </w:rPr>
      </w:pPr>
      <w:bookmarkStart w:id="106" w:name="show_MishkalMechir"/>
      <w:r w:rsidRPr="002D1D37">
        <w:rPr>
          <w:rFonts w:hint="cs"/>
          <w:rtl/>
        </w:rPr>
        <w:t>מחיר</w:t>
      </w:r>
      <w:r w:rsidRPr="002D1D37">
        <w:rPr>
          <w:rtl/>
        </w:rPr>
        <w:t xml:space="preserve"> –</w:t>
      </w:r>
      <w:bookmarkStart w:id="107" w:name="MishkalMechir"/>
      <w:r w:rsidR="00E451C7">
        <w:rPr>
          <w:rFonts w:hint="cs"/>
          <w:rtl/>
        </w:rPr>
        <w:t>50</w:t>
      </w:r>
      <w:bookmarkEnd w:id="107"/>
      <w:r w:rsidRPr="002D1D37">
        <w:rPr>
          <w:rtl/>
        </w:rPr>
        <w:t>%</w:t>
      </w:r>
      <w:r w:rsidR="00DA0A6E">
        <w:rPr>
          <w:rFonts w:hint="cs"/>
          <w:rtl/>
        </w:rPr>
        <w:t>.</w:t>
      </w:r>
      <w:bookmarkEnd w:id="106"/>
    </w:p>
    <w:p w14:paraId="54A5CA81" w14:textId="677961F3" w:rsidR="0091559C" w:rsidRDefault="00D9007B">
      <w:pPr>
        <w:pStyle w:val="2-"/>
        <w:numPr>
          <w:ilvl w:val="1"/>
          <w:numId w:val="111"/>
        </w:numPr>
        <w:spacing w:before="120" w:after="120"/>
        <w:ind w:left="623" w:hanging="357"/>
        <w:rPr>
          <w:ins w:id="108" w:author="סימה תשרה דאי" w:date="2026-01-14T11:44:00Z"/>
        </w:rPr>
      </w:pPr>
      <w:bookmarkStart w:id="109" w:name="show_isMarkivIchut_1"/>
      <w:r>
        <w:rPr>
          <w:rFonts w:hint="cs"/>
          <w:rtl/>
        </w:rPr>
        <w:t>מדדי איכות</w:t>
      </w:r>
    </w:p>
    <w:p w14:paraId="36AFA7A1" w14:textId="482FAEFE" w:rsidR="009823C3" w:rsidRPr="00433B89" w:rsidDel="009823C3" w:rsidRDefault="009823C3" w:rsidP="009823C3">
      <w:pPr>
        <w:pStyle w:val="2-"/>
        <w:numPr>
          <w:ilvl w:val="0"/>
          <w:numId w:val="0"/>
        </w:numPr>
        <w:spacing w:before="120" w:after="120"/>
        <w:ind w:left="623"/>
        <w:rPr>
          <w:del w:id="110" w:author="סימה תשרה דאי" w:date="2026-01-14T11:44:00Z"/>
          <w:b w:val="0"/>
          <w:bCs w:val="0"/>
          <w:sz w:val="24"/>
          <w:szCs w:val="24"/>
          <w:rtl/>
        </w:rPr>
      </w:pPr>
      <w:ins w:id="111" w:author="סימה תשרה דאי" w:date="2026-01-14T11:44:00Z">
        <w:r w:rsidRPr="00433B89">
          <w:rPr>
            <w:b w:val="0"/>
            <w:bCs w:val="0"/>
            <w:sz w:val="24"/>
            <w:szCs w:val="24"/>
            <w:rtl/>
          </w:rPr>
          <w:t xml:space="preserve">לעניין </w:t>
        </w:r>
        <w:r w:rsidRPr="00433B89">
          <w:rPr>
            <w:rFonts w:hint="cs"/>
            <w:b w:val="0"/>
            <w:bCs w:val="0"/>
            <w:sz w:val="24"/>
            <w:szCs w:val="24"/>
            <w:rtl/>
          </w:rPr>
          <w:t>אמות המידה</w:t>
        </w:r>
        <w:r w:rsidRPr="00433B89">
          <w:rPr>
            <w:b w:val="0"/>
            <w:bCs w:val="0"/>
            <w:sz w:val="24"/>
            <w:szCs w:val="24"/>
            <w:rtl/>
          </w:rPr>
          <w:t xml:space="preserve"> המפורטים, תוגדר "בנייה חכמה" </w:t>
        </w:r>
        <w:proofErr w:type="spellStart"/>
        <w:r w:rsidRPr="00433B89">
          <w:rPr>
            <w:b w:val="0"/>
            <w:bCs w:val="0"/>
            <w:sz w:val="24"/>
            <w:szCs w:val="24"/>
            <w:rtl/>
          </w:rPr>
          <w:t>כדלהלן:</w:t>
        </w:r>
      </w:ins>
    </w:p>
    <w:p w14:paraId="685933E4" w14:textId="38C1D2E0" w:rsidR="009823C3" w:rsidRPr="00433B89" w:rsidRDefault="00433B89" w:rsidP="009823C3">
      <w:pPr>
        <w:pStyle w:val="2-"/>
        <w:numPr>
          <w:ilvl w:val="0"/>
          <w:numId w:val="0"/>
        </w:numPr>
        <w:spacing w:before="120" w:after="120"/>
        <w:ind w:left="623"/>
        <w:rPr>
          <w:ins w:id="112" w:author="סימה תשרה דאי" w:date="2026-01-14T11:44:00Z"/>
          <w:b w:val="0"/>
          <w:bCs w:val="0"/>
          <w:sz w:val="24"/>
          <w:szCs w:val="24"/>
          <w:rtl/>
        </w:rPr>
      </w:pPr>
      <w:ins w:id="113" w:author="סימה תשרה דאי" w:date="2026-01-14T11:48:00Z">
        <w:r w:rsidRPr="00433B89">
          <w:rPr>
            <w:b w:val="0"/>
            <w:bCs w:val="0"/>
            <w:sz w:val="24"/>
            <w:szCs w:val="24"/>
            <w:rtl/>
          </w:rPr>
          <w:t>פרויקטי</w:t>
        </w:r>
        <w:proofErr w:type="spellEnd"/>
        <w:r w:rsidRPr="00433B89">
          <w:rPr>
            <w:b w:val="0"/>
            <w:bCs w:val="0"/>
            <w:sz w:val="24"/>
            <w:szCs w:val="24"/>
            <w:rtl/>
          </w:rPr>
          <w:t xml:space="preserve"> בנייה ותשתיות בהם משולבות  טכנולוגיות ו/או שיטות בנייה חדשניות בשלב ביצוע הפרויקט זאת בניגוד </w:t>
        </w:r>
        <w:proofErr w:type="spellStart"/>
        <w:r w:rsidRPr="00433B89">
          <w:rPr>
            <w:b w:val="0"/>
            <w:bCs w:val="0"/>
            <w:sz w:val="24"/>
            <w:szCs w:val="24"/>
            <w:rtl/>
          </w:rPr>
          <w:t>לפרויקטי</w:t>
        </w:r>
        <w:proofErr w:type="spellEnd"/>
        <w:r w:rsidRPr="00433B89">
          <w:rPr>
            <w:b w:val="0"/>
            <w:bCs w:val="0"/>
            <w:sz w:val="24"/>
            <w:szCs w:val="24"/>
            <w:rtl/>
          </w:rPr>
          <w:t xml:space="preserve"> בנייה </w:t>
        </w:r>
        <w:proofErr w:type="spellStart"/>
        <w:r w:rsidRPr="00433B89">
          <w:rPr>
            <w:b w:val="0"/>
            <w:bCs w:val="0"/>
            <w:sz w:val="24"/>
            <w:szCs w:val="24"/>
            <w:rtl/>
          </w:rPr>
          <w:t>קונבציונלית</w:t>
        </w:r>
        <w:proofErr w:type="spellEnd"/>
        <w:r w:rsidRPr="00433B89">
          <w:rPr>
            <w:b w:val="0"/>
            <w:bCs w:val="0"/>
            <w:sz w:val="24"/>
            <w:szCs w:val="24"/>
            <w:rtl/>
          </w:rPr>
          <w:t xml:space="preserve">.  טכנולוגיות ו/או שיטות לרבות:  שיטות בנייה מתועשות, שימוש בחומרים מתקדמים, רובוטיקה אוטומציה, חיישנים, בינה </w:t>
        </w:r>
        <w:proofErr w:type="spellStart"/>
        <w:r w:rsidRPr="00433B89">
          <w:rPr>
            <w:b w:val="0"/>
            <w:bCs w:val="0"/>
            <w:sz w:val="24"/>
            <w:szCs w:val="24"/>
            <w:rtl/>
          </w:rPr>
          <w:t>מלאכותית,מערכות</w:t>
        </w:r>
        <w:proofErr w:type="spellEnd"/>
        <w:r w:rsidRPr="00433B89">
          <w:rPr>
            <w:b w:val="0"/>
            <w:bCs w:val="0"/>
            <w:sz w:val="24"/>
            <w:szCs w:val="24"/>
            <w:rtl/>
          </w:rPr>
          <w:t xml:space="preserve"> חומרה ותוכנה מתקדמות.</w:t>
        </w:r>
      </w:ins>
    </w:p>
    <w:p w14:paraId="77569186" w14:textId="77777777" w:rsidR="0091559C" w:rsidRDefault="00D9007B">
      <w:pPr>
        <w:pStyle w:val="3-"/>
        <w:numPr>
          <w:ilvl w:val="0"/>
          <w:numId w:val="137"/>
        </w:numPr>
        <w:ind w:left="1192"/>
        <w:rPr>
          <w:rtl/>
        </w:rPr>
      </w:pPr>
      <w:bookmarkStart w:id="114"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115"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116" w:name="MishkalTavhinimAcher1"/>
            <w:r w:rsidRPr="00FA1D31">
              <w:rPr>
                <w:color w:val="000000"/>
              </w:rPr>
              <w:t>10</w:t>
            </w:r>
            <w:bookmarkEnd w:id="116"/>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79903BED" w:rsidR="00580353" w:rsidRPr="00FA1D31" w:rsidRDefault="00D9007B" w:rsidP="00580353">
            <w:pPr>
              <w:jc w:val="center"/>
              <w:rPr>
                <w:rtl/>
              </w:rPr>
            </w:pPr>
            <w:bookmarkStart w:id="117" w:name="TiurTnaiTavhinimAcher1"/>
            <w:r w:rsidRPr="00FA1D31">
              <w:rPr>
                <w:rtl/>
              </w:rPr>
              <w:t xml:space="preserve">ראיון- בשלב זה ייקבע המזמין את התרשמותו הכללית מהמציע, </w:t>
            </w:r>
            <w:ins w:id="118" w:author="סימה תשרה דאי" w:date="2026-01-13T10:22:00Z">
              <w:r w:rsidR="00D65099">
                <w:rPr>
                  <w:rFonts w:hint="cs"/>
                  <w:rtl/>
                </w:rPr>
                <w:t>ו</w:t>
              </w:r>
            </w:ins>
            <w:r w:rsidRPr="00FA1D31">
              <w:rPr>
                <w:rtl/>
              </w:rPr>
              <w:t xml:space="preserve">מנהל הקהילה, </w:t>
            </w:r>
            <w:del w:id="119" w:author="סימה תשרה דאי" w:date="2026-01-13T10:22:00Z">
              <w:r w:rsidRPr="00FA1D31" w:rsidDel="00D65099">
                <w:rPr>
                  <w:rtl/>
                </w:rPr>
                <w:delText xml:space="preserve">מנהל האקוסיסטם והמידע,  </w:delText>
              </w:r>
            </w:del>
            <w:r w:rsidRPr="00FA1D31">
              <w:rPr>
                <w:rtl/>
              </w:rPr>
              <w:t xml:space="preserve">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w:t>
            </w:r>
            <w:r w:rsidRPr="00FA1D31">
              <w:rPr>
                <w:rtl/>
              </w:rPr>
              <w:lastRenderedPageBreak/>
              <w:t xml:space="preserve">שיתקיים אצל מי מטעם עורך המכרז. על כל המוזמנים להגיע לריאיון. </w:t>
            </w:r>
            <w:ins w:id="120" w:author="סימה תשרה דאי" w:date="2026-01-20T11:55:00Z">
              <w:r w:rsidR="00975C66">
                <w:rPr>
                  <w:rFonts w:hint="cs"/>
                  <w:rtl/>
                </w:rPr>
                <w:t xml:space="preserve"> במסגרת </w:t>
              </w:r>
              <w:proofErr w:type="spellStart"/>
              <w:r w:rsidR="00975C66">
                <w:rPr>
                  <w:rFonts w:hint="cs"/>
                  <w:rtl/>
                </w:rPr>
                <w:t>הראיון</w:t>
              </w:r>
              <w:proofErr w:type="spellEnd"/>
              <w:r w:rsidR="00975C66">
                <w:rPr>
                  <w:rFonts w:hint="cs"/>
                  <w:rtl/>
                </w:rPr>
                <w:t xml:space="preserve"> יכול והמציעים ידרשו להציג</w:t>
              </w:r>
            </w:ins>
            <w:ins w:id="121" w:author="סימה תשרה דאי" w:date="2026-01-20T11:56:00Z">
              <w:r w:rsidR="00975C66">
                <w:rPr>
                  <w:rFonts w:hint="cs"/>
                  <w:rtl/>
                </w:rPr>
                <w:t xml:space="preserve"> את תוכנית העבודה וכן ישאלו אודות תוכנית העבודה שהוגשה בהצעה.</w:t>
              </w:r>
            </w:ins>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117"/>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122" w:name="MafteachLechisuvTavhinimAcher1"/>
            <w:r w:rsidRPr="00FA1D31">
              <w:rPr>
                <w:color w:val="000000"/>
                <w:rtl/>
              </w:rPr>
              <w:lastRenderedPageBreak/>
              <w:t>להלן אמות המידה לניקוד:</w:t>
            </w:r>
          </w:p>
          <w:p w14:paraId="569C7296" w14:textId="64DE4AB6"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ins w:id="123" w:author="סימה תשרה דאי" w:date="2026-01-20T11:56:00Z">
              <w:r w:rsidR="00975C66">
                <w:rPr>
                  <w:rFonts w:hint="cs"/>
                  <w:color w:val="000000"/>
                  <w:rtl/>
                </w:rPr>
                <w:t xml:space="preserve"> לרבות הצגת תוכנית העבודה ככל שנדרש להציגה</w:t>
              </w:r>
            </w:ins>
            <w:r w:rsidRPr="00FA1D31">
              <w:rPr>
                <w:color w:val="000000"/>
                <w:rtl/>
              </w:rPr>
              <w:t>.</w:t>
            </w:r>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lastRenderedPageBreak/>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122"/>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124" w:name="show_TavhinimAcher2" w:colFirst="0" w:colLast="3"/>
            <w:bookmarkEnd w:id="115"/>
            <w:r w:rsidRPr="00FA1D31">
              <w:rPr>
                <w:color w:val="000000"/>
              </w:rPr>
              <w:lastRenderedPageBreak/>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1C9BF660" w:rsidR="00580353" w:rsidRPr="00FA1D31" w:rsidRDefault="00D9007B" w:rsidP="00580353">
            <w:pPr>
              <w:jc w:val="center"/>
              <w:rPr>
                <w:rtl/>
              </w:rPr>
            </w:pPr>
            <w:bookmarkStart w:id="125" w:name="TiurTnaiTavhinimAcher2"/>
            <w:r w:rsidRPr="00FA1D31">
              <w:rPr>
                <w:rtl/>
              </w:rPr>
              <w:t xml:space="preserve">ניסיון המציע בניהול פרויקטים </w:t>
            </w:r>
            <w:r w:rsidR="00E626AC">
              <w:rPr>
                <w:rFonts w:hint="cs"/>
                <w:rtl/>
              </w:rPr>
              <w:t xml:space="preserve">המערבים סוגי שחקנים שונים </w:t>
            </w:r>
            <w:r w:rsidRPr="00FA1D31">
              <w:rPr>
                <w:rtl/>
              </w:rPr>
              <w:t xml:space="preserve"> בתחום  </w:t>
            </w:r>
            <w:r w:rsidR="004A1F82">
              <w:rPr>
                <w:rFonts w:hint="cs"/>
                <w:rtl/>
              </w:rPr>
              <w:t>הבניה</w:t>
            </w:r>
            <w:r w:rsidR="00B244D3">
              <w:rPr>
                <w:rFonts w:hint="cs"/>
                <w:rtl/>
              </w:rPr>
              <w:t xml:space="preserve"> החכמה</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מוסדות וארגונים מן המגזר הציבורי, הפרטי או השלישי.</w:t>
            </w:r>
          </w:p>
          <w:bookmarkEnd w:id="125"/>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126" w:name="MafteachLechisuvTavhinimAcher2"/>
            <w:r w:rsidRPr="00FA1D31">
              <w:rPr>
                <w:color w:val="000000"/>
                <w:rtl/>
              </w:rPr>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במידה שהמציע יציג למעלה מ-3 פרויקטים, המשרד ינקד 3 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126"/>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127" w:name="show_TavhinimAcher3" w:colFirst="0" w:colLast="3"/>
            <w:bookmarkEnd w:id="124"/>
            <w:r w:rsidRPr="00FA1D31">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6DDD47AD" w:rsidR="00580353" w:rsidRPr="00FA1D31" w:rsidRDefault="00D9007B" w:rsidP="00580353">
            <w:pPr>
              <w:jc w:val="center"/>
              <w:rPr>
                <w:rtl/>
              </w:rPr>
            </w:pPr>
            <w:bookmarkStart w:id="128"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B244D3">
              <w:rPr>
                <w:rFonts w:hint="cs"/>
                <w:rtl/>
              </w:rPr>
              <w:t>הבניה ו</w:t>
            </w:r>
            <w:r w:rsidR="005D70EE">
              <w:rPr>
                <w:rFonts w:hint="cs"/>
                <w:rtl/>
              </w:rPr>
              <w:t xml:space="preserve">/או </w:t>
            </w:r>
            <w:r w:rsidR="004A1F82">
              <w:rPr>
                <w:rFonts w:hint="cs"/>
                <w:rtl/>
              </w:rPr>
              <w:t>הבניה החכמה</w:t>
            </w:r>
            <w:r w:rsidR="001919CB">
              <w:rPr>
                <w:rFonts w:hint="cs"/>
                <w:rtl/>
              </w:rPr>
              <w:t xml:space="preserve"> </w:t>
            </w:r>
            <w:bookmarkEnd w:id="128"/>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0F89EBC6" w:rsidR="00580353" w:rsidRPr="00FA1D31" w:rsidRDefault="00D9007B" w:rsidP="00580353">
            <w:pPr>
              <w:jc w:val="both"/>
              <w:rPr>
                <w:color w:val="000000"/>
                <w:rtl/>
              </w:rPr>
            </w:pPr>
            <w:bookmarkStart w:id="129"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5D70EE">
              <w:rPr>
                <w:rFonts w:hint="cs"/>
                <w:color w:val="000000"/>
                <w:rtl/>
              </w:rPr>
              <w:t>הבניה ו/או הבנייה החכמה</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29"/>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30" w:name="show_TavhinimAcher5" w:colFirst="0" w:colLast="3"/>
            <w:bookmarkEnd w:id="127"/>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31" w:name="MafteachLechisuvTavhinimAcher5"/>
            <w:r w:rsidRPr="00FA1D31">
              <w:rPr>
                <w:color w:val="000000"/>
                <w:rtl/>
              </w:rPr>
              <w:t xml:space="preserve">באמת מידה זו </w:t>
            </w:r>
            <w:bookmarkEnd w:id="131"/>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30"/>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00D6A41A" w14:textId="77777777" w:rsidR="00387FA7" w:rsidRDefault="00D9007B" w:rsidP="00580353">
            <w:pPr>
              <w:jc w:val="center"/>
              <w:rPr>
                <w:ins w:id="132" w:author="סימה תשרה דאי" w:date="2026-01-20T14:49:00Z"/>
                <w:rtl/>
              </w:rPr>
            </w:pPr>
            <w:bookmarkStart w:id="133" w:name="TiurTnaiTavhinimAcher6"/>
            <w:r w:rsidRPr="00FA1D31">
              <w:rPr>
                <w:rtl/>
              </w:rPr>
              <w:t>איכות תוכנית העבודה</w:t>
            </w:r>
            <w:ins w:id="134" w:author="סימה תשרה דאי" w:date="2026-01-14T11:49:00Z">
              <w:r w:rsidR="000E40E5">
                <w:rPr>
                  <w:rFonts w:hint="cs"/>
                  <w:rtl/>
                </w:rPr>
                <w:t xml:space="preserve"> השנתית</w:t>
              </w:r>
            </w:ins>
            <w:r w:rsidRPr="00FA1D31">
              <w:rPr>
                <w:rtl/>
              </w:rPr>
              <w:t xml:space="preserve">  אשר הוגשה למסמכי ההצעה- במסגרת אמת מידה זו תיבדק </w:t>
            </w:r>
            <w:r w:rsidRPr="00FA1D31">
              <w:rPr>
                <w:rtl/>
              </w:rPr>
              <w:lastRenderedPageBreak/>
              <w:t>תכנית העבודה כפי שהוגשה ע"י המציע</w:t>
            </w:r>
            <w:ins w:id="135" w:author="סימה תשרה דאי" w:date="2026-01-20T14:49:00Z">
              <w:r w:rsidR="00387FA7">
                <w:rPr>
                  <w:rFonts w:hint="cs"/>
                  <w:rtl/>
                </w:rPr>
                <w:t>.</w:t>
              </w:r>
            </w:ins>
          </w:p>
          <w:p w14:paraId="4259F04D" w14:textId="02514BEC" w:rsidR="00580353" w:rsidRPr="00FA1D31" w:rsidRDefault="00D9007B" w:rsidP="00580353">
            <w:pPr>
              <w:jc w:val="center"/>
              <w:rPr>
                <w:rtl/>
              </w:rPr>
            </w:pPr>
            <w:del w:id="136" w:author="סימה תשרה דאי" w:date="2026-01-20T14:49:00Z">
              <w:r w:rsidRPr="00FA1D31" w:rsidDel="00387FA7">
                <w:rPr>
                  <w:rtl/>
                </w:rPr>
                <w:delText xml:space="preserve"> </w:delText>
              </w:r>
            </w:del>
            <w:bookmarkEnd w:id="133"/>
            <w:ins w:id="137" w:author="סימה תשרה דאי" w:date="2026-01-20T14:49:00Z">
              <w:r w:rsidR="00387FA7" w:rsidRPr="00387FA7">
                <w:rPr>
                  <w:rtl/>
                </w:rPr>
                <w:t>התוכנית שתוגש תהא בהתאם לאמור בסעיף 7.4 לפרק השירותים נספח ג'.</w:t>
              </w:r>
            </w:ins>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38" w:name="MafteachLechisuvTavhinimAcher6"/>
            <w:r w:rsidRPr="00FA1D31">
              <w:rPr>
                <w:color w:val="000000"/>
                <w:rtl/>
              </w:rPr>
              <w:lastRenderedPageBreak/>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lastRenderedPageBreak/>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בתכנית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38"/>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39" w:name="show_isMarkivMechir_1"/>
      <w:bookmarkEnd w:id="109"/>
      <w:bookmarkEnd w:id="114"/>
      <w:r>
        <w:rPr>
          <w:rFonts w:hint="cs"/>
          <w:rtl/>
        </w:rPr>
        <w:lastRenderedPageBreak/>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40" w:name="_Hlk214523877"/>
      <w:bookmarkStart w:id="141" w:name="_Hlk214523809"/>
      <w:r w:rsidRPr="00DB10BB">
        <w:rPr>
          <w:rFonts w:hint="cs"/>
          <w:b w:val="0"/>
          <w:bCs w:val="0"/>
          <w:rtl/>
        </w:rPr>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rsidP="00F72A38">
      <w:pPr>
        <w:pStyle w:val="4-"/>
        <w:numPr>
          <w:ilvl w:val="0"/>
          <w:numId w:val="139"/>
        </w:numPr>
        <w:spacing w:before="120" w:after="120"/>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40"/>
    <w:bookmarkEnd w:id="141"/>
    <w:p w14:paraId="290A09D2" w14:textId="77777777" w:rsidR="002B7F63" w:rsidRPr="00575F13" w:rsidRDefault="00D9007B" w:rsidP="00F72A38">
      <w:pPr>
        <w:pStyle w:val="3-"/>
        <w:numPr>
          <w:ilvl w:val="0"/>
          <w:numId w:val="138"/>
        </w:numPr>
        <w:ind w:left="1476" w:hanging="709"/>
        <w:rPr>
          <w:b/>
          <w:bCs/>
          <w:rtl/>
        </w:rPr>
      </w:pPr>
      <w:r w:rsidRPr="00575F13">
        <w:rPr>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39"/>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42"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43"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43"/>
    </w:p>
    <w:p w14:paraId="5BDE12DB" w14:textId="77777777" w:rsidR="00822845" w:rsidRPr="004733B8" w:rsidRDefault="00D9007B">
      <w:pPr>
        <w:pStyle w:val="3-"/>
        <w:numPr>
          <w:ilvl w:val="0"/>
          <w:numId w:val="140"/>
        </w:numPr>
        <w:ind w:left="1476" w:hanging="750"/>
        <w:rPr>
          <w:rtl/>
        </w:rPr>
      </w:pPr>
      <w:bookmarkStart w:id="144" w:name="show_isMarkivMechir_2"/>
      <w:bookmarkEnd w:id="142"/>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lastRenderedPageBreak/>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45"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45"/>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46" w:name="show_pricing_by_quantity"/>
      <w:r w:rsidRPr="004733B8">
        <w:rPr>
          <w:rtl/>
        </w:rPr>
        <w:t xml:space="preserve"> </w:t>
      </w:r>
      <w:r w:rsidRPr="004733B8">
        <w:rPr>
          <w:rFonts w:hint="eastAsia"/>
          <w:rtl/>
        </w:rPr>
        <w:t>בכמות</w:t>
      </w:r>
      <w:bookmarkEnd w:id="146"/>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47" w:name="show_isRelativeComparison"/>
    </w:p>
    <w:p w14:paraId="56AE3677" w14:textId="77777777" w:rsidR="00DD6CED" w:rsidRPr="000649F8" w:rsidRDefault="00CE5FFE" w:rsidP="006B6CCE">
      <w:pPr>
        <w:pStyle w:val="1fc"/>
        <w:rPr>
          <w:rtl/>
        </w:rPr>
      </w:pPr>
      <m:oMathPara>
        <m:oMath>
          <m:sSub>
            <m:sSubPr>
              <m:ctrlPr>
                <w:ins w:id="148" w:author="סימה תשרה דאי" w:date="2026-01-20T12:09:00Z">
                  <w:rPr>
                    <w:rFonts w:ascii="Cambria Math" w:hAnsi="Cambria Math"/>
                  </w:rPr>
                </w:ins>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ins w:id="149" w:author="סימה תשרה דאי" w:date="2026-01-20T12:09:00Z">
                  <w:rPr>
                    <w:rFonts w:ascii="Cambria Math" w:eastAsia="Calibri" w:hAnsi="Cambria Math" w:cs="Arial"/>
                    <w:sz w:val="22"/>
                    <w:szCs w:val="22"/>
                  </w:rPr>
                </w:ins>
              </m:ctrlPr>
            </m:fPr>
            <m:num>
              <m:sSub>
                <m:sSubPr>
                  <m:ctrlPr>
                    <w:ins w:id="150" w:author="סימה תשרה דאי" w:date="2026-01-20T12:09:00Z">
                      <w:rPr>
                        <w:rFonts w:ascii="Cambria Math" w:hAnsi="Cambria Math"/>
                      </w:rPr>
                    </w:ins>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ins w:id="151" w:author="סימה תשרה דאי" w:date="2026-01-20T12:09:00Z">
                      <w:rPr>
                        <w:rFonts w:ascii="Cambria Math" w:hAnsi="Cambria Math"/>
                      </w:rPr>
                    </w:ins>
                  </m:ctrlPr>
                </m:sSubPr>
                <m:e>
                  <m:r>
                    <m:rPr>
                      <m:sty m:val="bi"/>
                    </m:rPr>
                    <w:rPr>
                      <w:rFonts w:ascii="Cambria Math" w:hAnsi="Cambria Math"/>
                    </w:rPr>
                    <m:t>P</m:t>
                  </m:r>
                </m:e>
                <m:sub>
                  <m:r>
                    <m:rPr>
                      <m:sty m:val="bi"/>
                    </m:rPr>
                    <w:rPr>
                      <w:rFonts w:ascii="Cambria Math" w:hAnsi="Cambria Math"/>
                    </w:rPr>
                    <m:t>min</m:t>
                  </m:r>
                </m:sub>
              </m:sSub>
            </m:num>
            <m:den>
              <m:sSub>
                <m:sSubPr>
                  <m:ctrlPr>
                    <w:ins w:id="152" w:author="סימה תשרה דאי" w:date="2026-01-20T12:09:00Z">
                      <w:rPr>
                        <w:rFonts w:ascii="Cambria Math" w:eastAsia="Calibri" w:hAnsi="Cambria Math" w:cs="Arial"/>
                        <w:sz w:val="22"/>
                        <w:szCs w:val="22"/>
                      </w:rPr>
                    </w:ins>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ins w:id="153" w:author="סימה תשרה דאי" w:date="2026-01-20T12:09:00Z">
                <w:rPr>
                  <w:rFonts w:ascii="Cambria Math" w:hAnsi="Cambria Math"/>
                </w:rPr>
              </w:ins>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ins w:id="154" w:author="סימה תשרה דאי" w:date="2026-01-20T12:09:00Z">
                <w:rPr>
                  <w:rFonts w:ascii="Cambria Math" w:hAnsi="Cambria Math"/>
                </w:rPr>
              </w:ins>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ins w:id="155" w:author="סימה תשרה דאי" w:date="2026-01-20T12:09:00Z">
                <w:rPr>
                  <w:rFonts w:ascii="Cambria Math" w:hAnsi="Cambria Math"/>
                </w:rPr>
              </w:ins>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ins w:id="156" w:author="סימה תשרה דאי" w:date="2026-01-20T12:09:00Z">
                <w:rPr>
                  <w:rFonts w:ascii="Cambria Math" w:hAnsi="Cambria Math"/>
                </w:rPr>
              </w:ins>
            </m:ctrlPr>
          </m:sSubPr>
          <m:e>
            <m:r>
              <w:rPr>
                <w:rFonts w:ascii="Cambria Math" w:hAnsi="Cambria Math"/>
              </w:rPr>
              <m:t>P</m:t>
            </m:r>
          </m:e>
          <m:sub>
            <m:r>
              <w:rPr>
                <w:rFonts w:ascii="Cambria Math" w:hAnsi="Cambria Math"/>
              </w:rPr>
              <m:t>max</m:t>
            </m:r>
          </m:sub>
        </m:sSub>
      </m:oMath>
    </w:p>
    <w:bookmarkEnd w:id="144"/>
    <w:bookmarkEnd w:id="147"/>
    <w:p w14:paraId="5DE548D7" w14:textId="77777777" w:rsidR="0086013E" w:rsidRPr="005C228B" w:rsidRDefault="00CE5FFE" w:rsidP="002570A0">
      <w:pPr>
        <w:pStyle w:val="1fc"/>
        <w:spacing w:before="120" w:after="120"/>
        <w:ind w:left="5870" w:hanging="1440"/>
        <w:rPr>
          <w:rtl/>
        </w:rPr>
      </w:pPr>
      <m:oMathPara>
        <m:oMathParaPr>
          <m:jc m:val="right"/>
        </m:oMathParaPr>
        <m:oMath>
          <m:sSub>
            <m:sSubPr>
              <m:ctrlPr>
                <w:ins w:id="157" w:author="סימה תשרה דאי" w:date="2026-01-20T12:09:00Z">
                  <w:rPr>
                    <w:rFonts w:ascii="Cambria Math" w:hAnsi="Cambria Math"/>
                  </w:rPr>
                </w:ins>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41CE1462" w:rsidR="002D7FEE" w:rsidRPr="00323E5B" w:rsidRDefault="00D9007B">
      <w:pPr>
        <w:pStyle w:val="4-3"/>
        <w:numPr>
          <w:ilvl w:val="0"/>
          <w:numId w:val="146"/>
        </w:numPr>
        <w:tabs>
          <w:tab w:val="clear" w:pos="1890"/>
        </w:tabs>
        <w:ind w:left="1759" w:hanging="425"/>
        <w:rPr>
          <w:rtl/>
        </w:rPr>
      </w:pPr>
      <w:bookmarkStart w:id="158" w:name="_Hlk163490797"/>
      <w:r w:rsidRPr="007F6252">
        <w:rPr>
          <w:rFonts w:ascii="Cambria Math" w:eastAsia="Cambria Math" w:hAnsi="Cambria Math" w:cs="Cambria Math"/>
        </w:rPr>
        <w:t xml:space="preserve">Gi=  </w:t>
      </w:r>
      <w:del w:id="159" w:author="סימה תשרה דאי" w:date="2026-01-18T13:17:00Z">
        <w:r w:rsidR="004733B8" w:rsidDel="00D26463">
          <w:rPr>
            <w:rFonts w:ascii="Cambria Math" w:eastAsia="Cambria Math" w:hAnsi="Cambria Math" w:cs="Cambria Math"/>
          </w:rPr>
          <w:delText>70</w:delText>
        </w:r>
      </w:del>
      <w:ins w:id="160" w:author="סימה תשרה דאי" w:date="2026-01-18T13:17:00Z">
        <w:r w:rsidR="00D26463">
          <w:rPr>
            <w:rFonts w:ascii="Cambria Math" w:eastAsia="Cambria Math" w:hAnsi="Cambria Math" w:cs="Cambria Math"/>
          </w:rPr>
          <w:t>50</w:t>
        </w:r>
      </w:ins>
      <w:r w:rsidRPr="007F6252">
        <w:rPr>
          <w:rFonts w:ascii="Cambria Math" w:eastAsia="Cambria Math" w:hAnsi="Cambria Math" w:cs="Cambria Math"/>
        </w:rPr>
        <w:t>% x TQi+</w:t>
      </w:r>
      <w:del w:id="161" w:author="סימה תשרה דאי" w:date="2026-01-18T13:17:00Z">
        <w:r w:rsidR="004733B8" w:rsidDel="00D26463">
          <w:rPr>
            <w:rFonts w:ascii="Cambria Math" w:eastAsia="Cambria Math" w:hAnsi="Cambria Math" w:cs="Cambria Math"/>
          </w:rPr>
          <w:delText>30</w:delText>
        </w:r>
      </w:del>
      <w:ins w:id="162" w:author="סימה תשרה דאי" w:date="2026-01-18T13:17:00Z">
        <w:r w:rsidR="00D26463">
          <w:rPr>
            <w:rFonts w:ascii="Cambria Math" w:eastAsia="Cambria Math" w:hAnsi="Cambria Math" w:cs="Cambria Math"/>
          </w:rPr>
          <w:t>50</w:t>
        </w:r>
      </w:ins>
      <w:r w:rsidRPr="007F6252">
        <w:rPr>
          <w:rFonts w:ascii="Cambria Math" w:eastAsia="Cambria Math" w:hAnsi="Cambria Math" w:cs="Cambria Math"/>
        </w:rPr>
        <w:t>% x PSi</w:t>
      </w:r>
    </w:p>
    <w:bookmarkEnd w:id="158"/>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ins w:id="163" w:author="סימה תשרה דאי" w:date="2026-01-20T12:09:00Z">
                <w:rPr>
                  <w:rFonts w:ascii="Cambria Math" w:hAnsi="Cambria Math"/>
                </w:rPr>
              </w:ins>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ins w:id="164" w:author="סימה תשרה דאי" w:date="2026-01-20T12:09:00Z">
                <w:rPr>
                  <w:rFonts w:ascii="Cambria Math" w:hAnsi="Cambria Math"/>
                </w:rPr>
              </w:ins>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ins w:id="165" w:author="סימה תשרה דאי" w:date="2026-01-20T12:09:00Z">
                <w:rPr>
                  <w:rFonts w:ascii="Cambria Math" w:hAnsi="Cambria Math"/>
                </w:rPr>
              </w:ins>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66" w:name="_Toc32477901"/>
      <w:bookmarkStart w:id="167" w:name="_Toc43400596"/>
      <w:bookmarkStart w:id="168" w:name="_Toc44931905"/>
      <w:bookmarkStart w:id="169" w:name="_Toc44931992"/>
      <w:bookmarkStart w:id="170" w:name="_Toc53331331"/>
      <w:bookmarkStart w:id="171" w:name="_Toc173823721"/>
      <w:bookmarkStart w:id="172" w:name="_Toc173825529"/>
      <w:bookmarkStart w:id="173" w:name="_Toc215062887"/>
      <w:bookmarkEnd w:id="103"/>
      <w:r w:rsidRPr="00EC0034">
        <w:rPr>
          <w:rFonts w:hint="eastAsia"/>
          <w:rtl/>
        </w:rPr>
        <w:lastRenderedPageBreak/>
        <w:t>בחירת</w:t>
      </w:r>
      <w:r w:rsidRPr="00EC0034">
        <w:rPr>
          <w:rtl/>
        </w:rPr>
        <w:t xml:space="preserve"> </w:t>
      </w:r>
      <w:r w:rsidRPr="00EC0034">
        <w:rPr>
          <w:rFonts w:hint="eastAsia"/>
          <w:rtl/>
        </w:rPr>
        <w:t>זוכה</w:t>
      </w:r>
      <w:bookmarkEnd w:id="166"/>
      <w:bookmarkEnd w:id="167"/>
      <w:bookmarkEnd w:id="168"/>
      <w:bookmarkEnd w:id="169"/>
      <w:bookmarkEnd w:id="170"/>
      <w:bookmarkEnd w:id="171"/>
      <w:bookmarkEnd w:id="172"/>
      <w:bookmarkEnd w:id="173"/>
    </w:p>
    <w:p w14:paraId="6F26C6AA" w14:textId="77777777" w:rsidR="00B41858" w:rsidRPr="002A3E64" w:rsidRDefault="00D9007B">
      <w:pPr>
        <w:pStyle w:val="2-"/>
        <w:numPr>
          <w:ilvl w:val="1"/>
          <w:numId w:val="112"/>
        </w:numPr>
        <w:spacing w:before="120" w:after="120"/>
        <w:ind w:left="1049" w:hanging="567"/>
        <w:rPr>
          <w:rtl/>
        </w:rPr>
      </w:pPr>
      <w:bookmarkStart w:id="174" w:name="_Toc43400597"/>
      <w:bookmarkStart w:id="175" w:name="_Toc44931906"/>
      <w:bookmarkStart w:id="176" w:name="_Toc44931993"/>
      <w:r w:rsidRPr="002A3E64">
        <w:rPr>
          <w:rFonts w:hint="eastAsia"/>
          <w:rtl/>
        </w:rPr>
        <w:t>דירוג</w:t>
      </w:r>
      <w:r w:rsidRPr="002A3E64">
        <w:rPr>
          <w:rtl/>
        </w:rPr>
        <w:t xml:space="preserve"> ההצעות</w:t>
      </w:r>
      <w:bookmarkEnd w:id="174"/>
      <w:bookmarkEnd w:id="175"/>
      <w:bookmarkEnd w:id="176"/>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77" w:name="hidden_AmotMidaA_1"/>
      <w:bookmarkStart w:id="178" w:name="show_IsNotHumanResources_1"/>
      <w:bookmarkEnd w:id="17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79" w:name="show_isMarkivIchut_3"/>
      <w:bookmarkStart w:id="180"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79"/>
      <w:bookmarkEnd w:id="180"/>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78"/>
    </w:p>
    <w:p w14:paraId="56D1E28D" w14:textId="77777777" w:rsidR="00B41858" w:rsidRPr="00C229DC" w:rsidRDefault="00D9007B">
      <w:pPr>
        <w:pStyle w:val="2-"/>
        <w:numPr>
          <w:ilvl w:val="1"/>
          <w:numId w:val="112"/>
        </w:numPr>
        <w:spacing w:before="120" w:after="120"/>
        <w:ind w:left="1049" w:hanging="567"/>
        <w:rPr>
          <w:rtl/>
        </w:rPr>
      </w:pPr>
      <w:bookmarkStart w:id="181" w:name="_Toc43400598"/>
      <w:bookmarkStart w:id="182" w:name="_Toc44931907"/>
      <w:bookmarkStart w:id="183" w:name="_Toc44931994"/>
      <w:r w:rsidRPr="00C229DC">
        <w:rPr>
          <w:rtl/>
        </w:rPr>
        <w:t xml:space="preserve">בחירת </w:t>
      </w:r>
      <w:r w:rsidR="001B092F" w:rsidRPr="00C229DC">
        <w:rPr>
          <w:rFonts w:hint="eastAsia"/>
          <w:rtl/>
        </w:rPr>
        <w:t>זוכה</w:t>
      </w:r>
      <w:bookmarkEnd w:id="181"/>
      <w:bookmarkEnd w:id="182"/>
      <w:bookmarkEnd w:id="183"/>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8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84"/>
    </w:p>
    <w:p w14:paraId="3FAF6894" w14:textId="77777777" w:rsidR="001F7139" w:rsidRPr="002A3E64" w:rsidRDefault="00D9007B">
      <w:pPr>
        <w:pStyle w:val="2-"/>
        <w:numPr>
          <w:ilvl w:val="1"/>
          <w:numId w:val="112"/>
        </w:numPr>
        <w:spacing w:before="120" w:after="120"/>
        <w:ind w:left="1049" w:hanging="567"/>
        <w:rPr>
          <w:rtl/>
        </w:rPr>
      </w:pPr>
      <w:bookmarkStart w:id="185" w:name="_Toc43400599"/>
      <w:bookmarkStart w:id="186" w:name="_Toc44931908"/>
      <w:bookmarkStart w:id="187" w:name="_Toc44931995"/>
      <w:r w:rsidRPr="002A3E64">
        <w:rPr>
          <w:rFonts w:hint="eastAsia"/>
          <w:rtl/>
        </w:rPr>
        <w:t>כשירים</w:t>
      </w:r>
      <w:r w:rsidRPr="002A3E64">
        <w:rPr>
          <w:rtl/>
        </w:rPr>
        <w:t xml:space="preserve"> </w:t>
      </w:r>
      <w:proofErr w:type="spellStart"/>
      <w:r w:rsidRPr="002A3E64">
        <w:rPr>
          <w:rFonts w:hint="eastAsia"/>
          <w:rtl/>
        </w:rPr>
        <w:t>לזכיה</w:t>
      </w:r>
      <w:bookmarkEnd w:id="185"/>
      <w:bookmarkEnd w:id="186"/>
      <w:bookmarkEnd w:id="187"/>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88" w:name="_Ref383951818"/>
      <w:bookmarkStart w:id="189" w:name="_Toc407797385"/>
      <w:bookmarkStart w:id="19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88"/>
    <w:bookmarkEnd w:id="189"/>
    <w:bookmarkEnd w:id="190"/>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 xml:space="preserve">מפרת חוק ואינה מצויה </w:t>
      </w:r>
      <w:r w:rsidRPr="000C2347">
        <w:rPr>
          <w:rFonts w:hint="cs"/>
          <w:rtl/>
        </w:rPr>
        <w:lastRenderedPageBreak/>
        <w:t>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91" w:name="show_isMarkivMechir_3"/>
      <w:r w:rsidR="007A4775" w:rsidRPr="000D594D">
        <w:rPr>
          <w:rtl/>
        </w:rPr>
        <w:t>הצהיר במסגרת הצעתו</w:t>
      </w:r>
      <w:r w:rsidR="00F34233" w:rsidRPr="000D594D">
        <w:rPr>
          <w:rtl/>
        </w:rPr>
        <w:t xml:space="preserve"> כי הוא </w:t>
      </w:r>
      <w:bookmarkEnd w:id="191"/>
      <w:r w:rsidR="00F34233" w:rsidRPr="000D594D">
        <w:rPr>
          <w:rtl/>
        </w:rPr>
        <w:t xml:space="preserve">אינו חב בתשלום מע"מ במסגרת ביצוע ההתקשרות </w:t>
      </w:r>
      <w:bookmarkStart w:id="192" w:name="show_isMarkivMechir_4"/>
      <w:r w:rsidR="00F34233" w:rsidRPr="000D594D">
        <w:rPr>
          <w:rtl/>
        </w:rPr>
        <w:t>ושהוא פנה לרשות המיסים לקבלת אישור על כך,</w:t>
      </w:r>
      <w:r w:rsidR="007A4775" w:rsidRPr="000D594D">
        <w:rPr>
          <w:rtl/>
        </w:rPr>
        <w:t xml:space="preserve"> </w:t>
      </w:r>
      <w:bookmarkEnd w:id="192"/>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93"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93"/>
      <w:r w:rsidR="000C29FE" w:rsidRPr="002B62A3">
        <w:rPr>
          <w:rtl/>
        </w:rPr>
        <w:t xml:space="preserve"> </w:t>
      </w:r>
      <w:bookmarkStart w:id="19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9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95"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95"/>
    </w:p>
    <w:p w14:paraId="2415D938" w14:textId="77777777" w:rsidR="001A7586" w:rsidRPr="00AC2E6E" w:rsidRDefault="00D9007B">
      <w:pPr>
        <w:pStyle w:val="3-"/>
        <w:numPr>
          <w:ilvl w:val="0"/>
          <w:numId w:val="152"/>
        </w:numPr>
        <w:ind w:left="1759" w:hanging="750"/>
        <w:rPr>
          <w:rtl/>
        </w:rPr>
      </w:pPr>
      <w:r>
        <w:rPr>
          <w:rFonts w:hint="cs"/>
          <w:rtl/>
        </w:rPr>
        <w:lastRenderedPageBreak/>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96" w:name="show_isEstimation_1"/>
      <w:bookmarkStart w:id="197"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96"/>
      <w:bookmarkEnd w:id="197"/>
    </w:p>
    <w:p w14:paraId="753B0EAF" w14:textId="77777777" w:rsidR="00AA027F" w:rsidRPr="002A3E64" w:rsidRDefault="00D9007B">
      <w:pPr>
        <w:pStyle w:val="2-"/>
        <w:numPr>
          <w:ilvl w:val="1"/>
          <w:numId w:val="112"/>
        </w:numPr>
        <w:spacing w:before="120" w:after="120"/>
        <w:ind w:left="1049" w:hanging="567"/>
        <w:rPr>
          <w:rtl/>
        </w:rPr>
      </w:pPr>
      <w:bookmarkStart w:id="198" w:name="_Toc43400601"/>
      <w:bookmarkStart w:id="199" w:name="_Toc44931910"/>
      <w:bookmarkStart w:id="200" w:name="_Toc44931997"/>
      <w:bookmarkStart w:id="20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98"/>
      <w:bookmarkEnd w:id="199"/>
      <w:bookmarkEnd w:id="200"/>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20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202"/>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203" w:name="show_expected_time_by_customer"/>
      <w:r w:rsidR="0062039A">
        <w:rPr>
          <w:rFonts w:hint="cs"/>
          <w:rtl/>
        </w:rPr>
        <w:t xml:space="preserve"> פרק הזמן שיוגדר על ידי המזמין</w:t>
      </w:r>
      <w:bookmarkEnd w:id="203"/>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204" w:name="_Toc32477902"/>
      <w:bookmarkStart w:id="205" w:name="_Toc43400602"/>
      <w:bookmarkStart w:id="206" w:name="_Toc44931911"/>
      <w:bookmarkStart w:id="207" w:name="_Toc44931998"/>
      <w:bookmarkStart w:id="208" w:name="_Toc53331332"/>
      <w:bookmarkStart w:id="209" w:name="_Toc173823722"/>
      <w:bookmarkStart w:id="210" w:name="_Toc173825530"/>
      <w:bookmarkStart w:id="211" w:name="_Toc215062888"/>
      <w:r w:rsidRPr="00EC0034">
        <w:rPr>
          <w:rFonts w:hint="cs"/>
          <w:rtl/>
        </w:rPr>
        <w:lastRenderedPageBreak/>
        <w:t>מופעים ומועדים במכרז</w:t>
      </w:r>
      <w:bookmarkEnd w:id="204"/>
      <w:bookmarkEnd w:id="205"/>
      <w:bookmarkEnd w:id="206"/>
      <w:bookmarkEnd w:id="207"/>
      <w:bookmarkEnd w:id="208"/>
      <w:bookmarkEnd w:id="209"/>
      <w:bookmarkEnd w:id="210"/>
      <w:bookmarkEnd w:id="211"/>
    </w:p>
    <w:p w14:paraId="3CFC976D" w14:textId="77777777" w:rsidR="00721BE1" w:rsidRPr="002A3E64" w:rsidRDefault="00D9007B">
      <w:pPr>
        <w:pStyle w:val="2-"/>
        <w:numPr>
          <w:ilvl w:val="1"/>
          <w:numId w:val="113"/>
        </w:numPr>
        <w:spacing w:before="120" w:after="120"/>
        <w:ind w:left="913" w:hanging="505"/>
        <w:rPr>
          <w:rtl/>
        </w:rPr>
      </w:pPr>
      <w:bookmarkStart w:id="212" w:name="_Toc43400603"/>
      <w:bookmarkStart w:id="213" w:name="_Toc44931912"/>
      <w:bookmarkStart w:id="214" w:name="_Toc44931999"/>
      <w:bookmarkStart w:id="215" w:name="_Toc516503358"/>
      <w:bookmarkEnd w:id="201"/>
      <w:r w:rsidRPr="002A3E64">
        <w:rPr>
          <w:rFonts w:hint="eastAsia"/>
          <w:rtl/>
        </w:rPr>
        <w:t>מועדי</w:t>
      </w:r>
      <w:r w:rsidRPr="002A3E64">
        <w:rPr>
          <w:rtl/>
        </w:rPr>
        <w:t xml:space="preserve"> </w:t>
      </w:r>
      <w:r w:rsidRPr="002A3E64">
        <w:rPr>
          <w:rFonts w:hint="eastAsia"/>
          <w:rtl/>
        </w:rPr>
        <w:t>המכרז</w:t>
      </w:r>
      <w:bookmarkEnd w:id="212"/>
      <w:bookmarkEnd w:id="213"/>
      <w:bookmarkEnd w:id="214"/>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6416D9B4" w:rsidR="0057313F" w:rsidRPr="00FA1D31" w:rsidRDefault="00F72A38" w:rsidP="00547003">
            <w:pPr>
              <w:pStyle w:val="af8"/>
              <w:spacing w:line="360" w:lineRule="auto"/>
              <w:ind w:right="52"/>
              <w:jc w:val="center"/>
              <w:rPr>
                <w:rFonts w:cs="David"/>
                <w:rtl/>
              </w:rPr>
            </w:pPr>
            <w:r>
              <w:rPr>
                <w:rFonts w:cs="David" w:hint="cs"/>
                <w:rtl/>
              </w:rPr>
              <w:t xml:space="preserve">ביום שני, כ"ג טבת </w:t>
            </w:r>
            <w:proofErr w:type="spellStart"/>
            <w:r>
              <w:rPr>
                <w:rFonts w:cs="David" w:hint="cs"/>
                <w:rtl/>
              </w:rPr>
              <w:t>התשפ"ו</w:t>
            </w:r>
            <w:proofErr w:type="spellEnd"/>
            <w:r>
              <w:rPr>
                <w:rFonts w:cs="David" w:hint="cs"/>
                <w:rtl/>
              </w:rPr>
              <w:t>, 12.1.2026 עד השעה 12:00</w:t>
            </w:r>
          </w:p>
        </w:tc>
      </w:tr>
      <w:tr w:rsidR="009E663D" w14:paraId="7A7BACDA" w14:textId="77777777" w:rsidTr="00CB61FA">
        <w:trPr>
          <w:jc w:val="right"/>
        </w:trPr>
        <w:tc>
          <w:tcPr>
            <w:tcW w:w="4251" w:type="dxa"/>
            <w:vAlign w:val="center"/>
          </w:tcPr>
          <w:p w14:paraId="3BBE4A71" w14:textId="77777777" w:rsidR="0037464D" w:rsidRPr="00FA1D31" w:rsidRDefault="00D9007B" w:rsidP="000011C8">
            <w:pPr>
              <w:pStyle w:val="af8"/>
              <w:spacing w:line="360" w:lineRule="auto"/>
              <w:ind w:right="108"/>
              <w:jc w:val="center"/>
              <w:rPr>
                <w:rFonts w:cs="David"/>
                <w:rtl/>
              </w:rPr>
            </w:pPr>
            <w:bookmarkStart w:id="216" w:name="show_SugTevatMichrazimDigital_2" w:colFirst="0" w:colLast="1"/>
            <w:r w:rsidRPr="00FA1D31">
              <w:rPr>
                <w:rFonts w:cs="David" w:hint="cs"/>
                <w:rtl/>
              </w:rPr>
              <w:t>מועד</w:t>
            </w:r>
            <w:r w:rsidR="00AB54E4">
              <w:rPr>
                <w:rFonts w:cs="David" w:hint="cs"/>
                <w:rtl/>
              </w:rPr>
              <w:t xml:space="preserve"> פרסום מענה לשאלות ו</w:t>
            </w:r>
            <w:r w:rsidRPr="00FA1D31">
              <w:rPr>
                <w:rFonts w:cs="David" w:hint="cs"/>
                <w:rtl/>
              </w:rPr>
              <w:t xml:space="preserve"> </w:t>
            </w:r>
            <w:r w:rsidR="00107FB3" w:rsidRPr="00FA1D31">
              <w:rPr>
                <w:rFonts w:cs="David" w:hint="cs"/>
                <w:rtl/>
              </w:rPr>
              <w:t>תחילת הגשת הצעות</w:t>
            </w:r>
          </w:p>
        </w:tc>
        <w:tc>
          <w:tcPr>
            <w:tcW w:w="3685" w:type="dxa"/>
            <w:vAlign w:val="center"/>
          </w:tcPr>
          <w:p w14:paraId="0E3AA293" w14:textId="12C47B50" w:rsidR="0037464D" w:rsidRPr="00FA1D31" w:rsidRDefault="00F72A38" w:rsidP="00065D4C">
            <w:pPr>
              <w:pStyle w:val="af8"/>
              <w:spacing w:line="360" w:lineRule="auto"/>
              <w:ind w:right="52"/>
              <w:jc w:val="center"/>
              <w:rPr>
                <w:rFonts w:cs="David"/>
                <w:rtl/>
              </w:rPr>
            </w:pPr>
            <w:r>
              <w:rPr>
                <w:rFonts w:cs="David" w:hint="cs"/>
                <w:rtl/>
              </w:rPr>
              <w:t xml:space="preserve">ביום חמישי, ד' שבט </w:t>
            </w:r>
            <w:proofErr w:type="spellStart"/>
            <w:r>
              <w:rPr>
                <w:rFonts w:cs="David" w:hint="cs"/>
                <w:rtl/>
              </w:rPr>
              <w:t>התשפ"ו</w:t>
            </w:r>
            <w:proofErr w:type="spellEnd"/>
            <w:r>
              <w:rPr>
                <w:rFonts w:cs="David" w:hint="cs"/>
                <w:rtl/>
              </w:rPr>
              <w:t>, 22.1.2026</w:t>
            </w:r>
          </w:p>
        </w:tc>
      </w:tr>
      <w:bookmarkEnd w:id="216"/>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1CA81E9A" w:rsidR="0057313F" w:rsidRPr="00FA1D31" w:rsidRDefault="00F72A38" w:rsidP="00065D4C">
            <w:pPr>
              <w:pStyle w:val="af8"/>
              <w:spacing w:line="360" w:lineRule="auto"/>
              <w:ind w:right="52"/>
              <w:jc w:val="center"/>
              <w:rPr>
                <w:rFonts w:cs="David"/>
                <w:rtl/>
              </w:rPr>
            </w:pPr>
            <w:r w:rsidRPr="00F72A38">
              <w:rPr>
                <w:rFonts w:cs="David"/>
                <w:rtl/>
              </w:rPr>
              <w:t xml:space="preserve">ביום חמישי, כ"ה שבט </w:t>
            </w:r>
            <w:proofErr w:type="spellStart"/>
            <w:r w:rsidRPr="00F72A38">
              <w:rPr>
                <w:rFonts w:cs="David"/>
                <w:rtl/>
              </w:rPr>
              <w:t>התשפ"ו</w:t>
            </w:r>
            <w:proofErr w:type="spellEnd"/>
            <w:r w:rsidRPr="00F72A38">
              <w:rPr>
                <w:rFonts w:cs="David"/>
                <w:rtl/>
              </w:rPr>
              <w:t>, 12.2.2026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217"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217"/>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4C62D412"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218"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162706">
        <w:t>29/2025</w:t>
      </w:r>
      <w:r w:rsidRPr="002A3E64">
        <w:rPr>
          <w:rtl/>
        </w:rPr>
        <w:t xml:space="preserve"> – </w:t>
      </w:r>
      <w:r w:rsidRPr="002A3E64">
        <w:rPr>
          <w:rFonts w:hint="eastAsia"/>
          <w:rtl/>
        </w:rPr>
        <w:t>ל</w:t>
      </w:r>
      <w:bookmarkStart w:id="219"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219"/>
      <w:r w:rsidR="0046114C">
        <w:rPr>
          <w:rFonts w:hint="cs"/>
          <w:rtl/>
        </w:rPr>
        <w:t>הבניה החכמה.</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218"/>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220" w:name="_Toc43400605"/>
      <w:bookmarkStart w:id="221" w:name="_Toc44931914"/>
      <w:bookmarkStart w:id="22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220"/>
      <w:bookmarkEnd w:id="221"/>
      <w:bookmarkEnd w:id="222"/>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223" w:name="show_SugTevatMichrazimDigital_3"/>
      <w:r>
        <w:rPr>
          <w:rFonts w:hint="cs"/>
          <w:rtl/>
        </w:rPr>
        <w:t xml:space="preserve">שאלות הבהרה יוגשו באמצעות מערכת יהלום. </w:t>
      </w:r>
      <w:bookmarkStart w:id="224"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224"/>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223"/>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225" w:name="show_micrazpumbi_2"/>
      <w:r w:rsidRPr="00B63569">
        <w:rPr>
          <w:rtl/>
        </w:rPr>
        <w:t xml:space="preserve"> </w:t>
      </w:r>
      <w:r w:rsidRPr="00D60826">
        <w:rPr>
          <w:rtl/>
        </w:rPr>
        <w:t>ב</w:t>
      </w:r>
      <w:r w:rsidR="00E15716">
        <w:rPr>
          <w:rFonts w:hint="cs"/>
          <w:rtl/>
        </w:rPr>
        <w:t>דף המכרז</w:t>
      </w:r>
      <w:bookmarkEnd w:id="225"/>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226" w:name="_Toc43400606"/>
      <w:bookmarkStart w:id="227" w:name="_Toc44931915"/>
      <w:bookmarkStart w:id="228" w:name="_Toc44932002"/>
      <w:r w:rsidRPr="002A3E64">
        <w:rPr>
          <w:rtl/>
        </w:rPr>
        <w:lastRenderedPageBreak/>
        <w:t>מענה המזמין לשאלות ההבהרה</w:t>
      </w:r>
      <w:bookmarkEnd w:id="226"/>
      <w:bookmarkEnd w:id="227"/>
      <w:bookmarkEnd w:id="228"/>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229" w:name="show_micrazpumbi_3"/>
      <w:r>
        <w:rPr>
          <w:rFonts w:hint="cs"/>
          <w:rtl/>
        </w:rPr>
        <w:t xml:space="preserve"> בדף המכרז</w:t>
      </w:r>
      <w:bookmarkEnd w:id="229"/>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230" w:name="_Toc43400608"/>
      <w:bookmarkStart w:id="231" w:name="_Toc44931917"/>
      <w:bookmarkStart w:id="23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230"/>
      <w:bookmarkEnd w:id="231"/>
      <w:bookmarkEnd w:id="232"/>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233"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234" w:name="show_micrazpumbi_4"/>
      <w:r w:rsidRPr="009A1DF5">
        <w:rPr>
          <w:rtl/>
        </w:rPr>
        <w:t xml:space="preserve"> </w:t>
      </w:r>
      <w:r w:rsidRPr="009A1DF5">
        <w:rPr>
          <w:rFonts w:hint="eastAsia"/>
          <w:rtl/>
        </w:rPr>
        <w:t>ב</w:t>
      </w:r>
      <w:r>
        <w:rPr>
          <w:rFonts w:hint="cs"/>
          <w:rtl/>
        </w:rPr>
        <w:t>דף המכרז</w:t>
      </w:r>
      <w:bookmarkEnd w:id="234"/>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235"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235"/>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23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23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233"/>
    </w:p>
    <w:p w14:paraId="1F5E3E29" w14:textId="77777777" w:rsidR="008B77D1" w:rsidRPr="002A3E64" w:rsidRDefault="00D9007B">
      <w:pPr>
        <w:pStyle w:val="2-"/>
        <w:numPr>
          <w:ilvl w:val="1"/>
          <w:numId w:val="113"/>
        </w:numPr>
        <w:spacing w:before="120" w:after="120"/>
        <w:ind w:left="913" w:hanging="505"/>
        <w:rPr>
          <w:rtl/>
        </w:rPr>
      </w:pPr>
      <w:bookmarkStart w:id="237" w:name="_Toc43400609"/>
      <w:bookmarkStart w:id="238" w:name="_Toc44931918"/>
      <w:bookmarkStart w:id="239" w:name="_Toc44932005"/>
      <w:bookmarkStart w:id="240" w:name="show_ifisRaayon_1"/>
      <w:r w:rsidRPr="002A3E64">
        <w:rPr>
          <w:rFonts w:hint="eastAsia"/>
          <w:rtl/>
        </w:rPr>
        <w:t>ראיון</w:t>
      </w:r>
      <w:bookmarkEnd w:id="237"/>
      <w:bookmarkEnd w:id="238"/>
      <w:bookmarkEnd w:id="239"/>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240"/>
    </w:p>
    <w:p w14:paraId="79E602FB" w14:textId="77777777" w:rsidR="00721BE1" w:rsidRPr="00EC0034" w:rsidRDefault="00D9007B">
      <w:pPr>
        <w:pStyle w:val="1fe"/>
        <w:numPr>
          <w:ilvl w:val="0"/>
          <w:numId w:val="115"/>
        </w:numPr>
        <w:spacing w:before="519"/>
        <w:rPr>
          <w:rtl/>
        </w:rPr>
      </w:pPr>
      <w:bookmarkStart w:id="241" w:name="_Toc32477903"/>
      <w:bookmarkStart w:id="242" w:name="_Toc43400610"/>
      <w:bookmarkStart w:id="243" w:name="_Toc44931919"/>
      <w:bookmarkStart w:id="244" w:name="_Toc44932006"/>
      <w:bookmarkStart w:id="245" w:name="_Toc53331333"/>
      <w:bookmarkStart w:id="246" w:name="_Toc173823723"/>
      <w:bookmarkStart w:id="247" w:name="_Toc173825531"/>
      <w:bookmarkStart w:id="248" w:name="_Toc215062660"/>
      <w:bookmarkStart w:id="249" w:name="_Toc215062889"/>
      <w:r w:rsidRPr="00EC0034">
        <w:rPr>
          <w:rFonts w:hint="cs"/>
          <w:rtl/>
        </w:rPr>
        <w:t xml:space="preserve">כללי </w:t>
      </w:r>
      <w:r w:rsidRPr="00EC0034">
        <w:rPr>
          <w:rtl/>
        </w:rPr>
        <w:t>המכרז</w:t>
      </w:r>
      <w:bookmarkEnd w:id="241"/>
      <w:bookmarkEnd w:id="242"/>
      <w:bookmarkEnd w:id="243"/>
      <w:bookmarkEnd w:id="244"/>
      <w:bookmarkEnd w:id="245"/>
      <w:bookmarkEnd w:id="246"/>
      <w:bookmarkEnd w:id="247"/>
      <w:bookmarkEnd w:id="248"/>
      <w:bookmarkEnd w:id="249"/>
      <w:r w:rsidRPr="00EC0034">
        <w:rPr>
          <w:rtl/>
        </w:rPr>
        <w:t xml:space="preserve"> </w:t>
      </w:r>
    </w:p>
    <w:p w14:paraId="080D5897" w14:textId="77777777" w:rsidR="001965BD" w:rsidRDefault="00D9007B">
      <w:pPr>
        <w:pStyle w:val="2-"/>
        <w:numPr>
          <w:ilvl w:val="0"/>
          <w:numId w:val="163"/>
        </w:numPr>
        <w:ind w:left="1049" w:hanging="851"/>
        <w:rPr>
          <w:rtl/>
        </w:rPr>
      </w:pPr>
      <w:bookmarkStart w:id="250" w:name="_Toc43400611"/>
      <w:bookmarkStart w:id="251" w:name="_Toc44931920"/>
      <w:bookmarkStart w:id="25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50"/>
      <w:bookmarkEnd w:id="251"/>
      <w:bookmarkEnd w:id="252"/>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5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53"/>
    </w:p>
    <w:p w14:paraId="1044D8AA" w14:textId="77777777" w:rsidR="00FF38A2" w:rsidRDefault="00D9007B">
      <w:pPr>
        <w:pStyle w:val="3-"/>
        <w:numPr>
          <w:ilvl w:val="0"/>
          <w:numId w:val="164"/>
        </w:numPr>
        <w:ind w:left="1617" w:hanging="850"/>
        <w:rPr>
          <w:rtl/>
        </w:rPr>
      </w:pPr>
      <w:bookmarkStart w:id="254"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55" w:name="show_areRecommendingContactsConditions"/>
      <w:r>
        <w:rPr>
          <w:rFonts w:hint="cs"/>
          <w:rtl/>
        </w:rPr>
        <w:t xml:space="preserve">בתנאי סף </w:t>
      </w:r>
      <w:bookmarkStart w:id="256" w:name="show_areRecommendingContactsBoth"/>
      <w:bookmarkEnd w:id="255"/>
      <w:r>
        <w:rPr>
          <w:rFonts w:hint="cs"/>
          <w:rtl/>
        </w:rPr>
        <w:t xml:space="preserve">או </w:t>
      </w:r>
      <w:bookmarkStart w:id="257" w:name="show_areRecommendingContactsQuality"/>
      <w:bookmarkEnd w:id="256"/>
      <w:r>
        <w:rPr>
          <w:rFonts w:hint="cs"/>
          <w:rtl/>
        </w:rPr>
        <w:t xml:space="preserve">במדד איכות </w:t>
      </w:r>
      <w:bookmarkEnd w:id="257"/>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54"/>
    </w:p>
    <w:p w14:paraId="3C389892" w14:textId="77777777" w:rsidR="00066E6F" w:rsidRPr="00085CB3" w:rsidRDefault="00D9007B">
      <w:pPr>
        <w:pStyle w:val="3-"/>
        <w:numPr>
          <w:ilvl w:val="0"/>
          <w:numId w:val="164"/>
        </w:numPr>
        <w:ind w:left="1617" w:hanging="850"/>
        <w:rPr>
          <w:rtl/>
        </w:rPr>
      </w:pPr>
      <w:bookmarkStart w:id="258"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58"/>
    </w:p>
    <w:p w14:paraId="6241F653" w14:textId="77777777" w:rsidR="00010C5B" w:rsidRDefault="00D9007B">
      <w:pPr>
        <w:pStyle w:val="3-"/>
        <w:numPr>
          <w:ilvl w:val="0"/>
          <w:numId w:val="164"/>
        </w:numPr>
        <w:ind w:left="1617" w:hanging="850"/>
        <w:rPr>
          <w:rtl/>
        </w:rPr>
      </w:pPr>
      <w:bookmarkStart w:id="259"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60" w:name="minTzionToBid"/>
      <w:r w:rsidR="008102F3">
        <w:rPr>
          <w:rFonts w:hint="cs"/>
          <w:rtl/>
        </w:rPr>
        <w:t>70</w:t>
      </w:r>
      <w:bookmarkEnd w:id="260"/>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59"/>
    </w:p>
    <w:p w14:paraId="17726382" w14:textId="77777777" w:rsidR="00B56F12" w:rsidRPr="00085F42" w:rsidRDefault="00D9007B">
      <w:pPr>
        <w:pStyle w:val="2-"/>
        <w:numPr>
          <w:ilvl w:val="0"/>
          <w:numId w:val="163"/>
        </w:numPr>
        <w:ind w:left="767" w:hanging="567"/>
        <w:rPr>
          <w:rtl/>
        </w:rPr>
      </w:pPr>
      <w:bookmarkStart w:id="261" w:name="_Toc32477217"/>
      <w:bookmarkStart w:id="262" w:name="_Toc32477218"/>
      <w:bookmarkStart w:id="263" w:name="_Toc32477222"/>
      <w:bookmarkStart w:id="264" w:name="_Toc43400612"/>
      <w:bookmarkStart w:id="265" w:name="_Toc44931921"/>
      <w:bookmarkStart w:id="266" w:name="_Toc44932008"/>
      <w:bookmarkStart w:id="267" w:name="show_isEstimation_3"/>
      <w:bookmarkEnd w:id="261"/>
      <w:bookmarkEnd w:id="262"/>
      <w:bookmarkEnd w:id="263"/>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64"/>
      <w:bookmarkEnd w:id="265"/>
      <w:bookmarkEnd w:id="266"/>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67"/>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68" w:name="_Toc43400615"/>
      <w:bookmarkStart w:id="269" w:name="_Toc44931924"/>
      <w:bookmarkStart w:id="270" w:name="_Toc44932011"/>
      <w:r w:rsidRPr="00551CC2">
        <w:rPr>
          <w:rFonts w:hint="eastAsia"/>
          <w:rtl/>
        </w:rPr>
        <w:t>הצעה</w:t>
      </w:r>
      <w:r w:rsidRPr="00551CC2">
        <w:rPr>
          <w:rtl/>
        </w:rPr>
        <w:t xml:space="preserve"> </w:t>
      </w:r>
      <w:r w:rsidRPr="00551CC2">
        <w:rPr>
          <w:rFonts w:hint="eastAsia"/>
          <w:rtl/>
        </w:rPr>
        <w:t>יחידה</w:t>
      </w:r>
      <w:bookmarkEnd w:id="268"/>
      <w:bookmarkEnd w:id="269"/>
      <w:bookmarkEnd w:id="270"/>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pPr>
        <w:pStyle w:val="2-"/>
        <w:numPr>
          <w:ilvl w:val="0"/>
          <w:numId w:val="163"/>
        </w:numPr>
        <w:ind w:left="1060" w:hanging="357"/>
        <w:rPr>
          <w:rtl/>
        </w:rPr>
      </w:pPr>
      <w:bookmarkStart w:id="271" w:name="_Toc43400616"/>
      <w:bookmarkStart w:id="272" w:name="_Toc44931925"/>
      <w:bookmarkStart w:id="273" w:name="_Toc44932012"/>
      <w:r w:rsidRPr="002A3E64">
        <w:rPr>
          <w:rFonts w:hint="eastAsia"/>
          <w:rtl/>
        </w:rPr>
        <w:t>פסילת</w:t>
      </w:r>
      <w:r w:rsidRPr="002A3E64">
        <w:rPr>
          <w:rtl/>
        </w:rPr>
        <w:t xml:space="preserve"> הצעות</w:t>
      </w:r>
      <w:bookmarkEnd w:id="271"/>
      <w:bookmarkEnd w:id="272"/>
      <w:bookmarkEnd w:id="273"/>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74" w:name="_Toc43400617"/>
      <w:bookmarkStart w:id="275" w:name="_Toc44931926"/>
      <w:bookmarkStart w:id="276" w:name="_Toc44932013"/>
      <w:r>
        <w:rPr>
          <w:rFonts w:hint="cs"/>
          <w:rtl/>
        </w:rPr>
        <w:t>מינוי נציג מטעם המ</w:t>
      </w:r>
      <w:r w:rsidR="00261355">
        <w:rPr>
          <w:rFonts w:hint="cs"/>
          <w:rtl/>
        </w:rPr>
        <w:t>ציע</w:t>
      </w:r>
      <w:bookmarkEnd w:id="274"/>
      <w:bookmarkEnd w:id="275"/>
      <w:bookmarkEnd w:id="276"/>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77" w:name="_Toc53331334"/>
      <w:bookmarkStart w:id="278" w:name="_Toc516503359"/>
      <w:bookmarkStart w:id="279" w:name="_Toc43400618"/>
      <w:bookmarkStart w:id="280" w:name="_Toc44931927"/>
      <w:bookmarkStart w:id="281" w:name="_Toc44932014"/>
      <w:bookmarkEnd w:id="215"/>
      <w:r>
        <w:rPr>
          <w:rFonts w:hint="cs"/>
          <w:rtl/>
        </w:rPr>
        <w:t>תוקף</w:t>
      </w:r>
      <w:r w:rsidRPr="002A3E64">
        <w:rPr>
          <w:rtl/>
        </w:rPr>
        <w:t xml:space="preserve"> </w:t>
      </w:r>
      <w:r w:rsidRPr="002A3E64">
        <w:rPr>
          <w:rFonts w:hint="eastAsia"/>
          <w:rtl/>
        </w:rPr>
        <w:t>הצעות</w:t>
      </w:r>
      <w:bookmarkEnd w:id="277"/>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8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82"/>
      <w:r w:rsidRPr="00FF7633">
        <w:rPr>
          <w:rtl/>
        </w:rPr>
        <w:t xml:space="preserve"> </w:t>
      </w:r>
    </w:p>
    <w:p w14:paraId="00E69291" w14:textId="77777777" w:rsidR="007B037E" w:rsidRDefault="00D9007B">
      <w:pPr>
        <w:pStyle w:val="3-"/>
        <w:numPr>
          <w:ilvl w:val="0"/>
          <w:numId w:val="171"/>
        </w:numPr>
        <w:ind w:left="1617" w:hanging="750"/>
        <w:rPr>
          <w:rtl/>
        </w:rPr>
      </w:pPr>
      <w:bookmarkStart w:id="28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83"/>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78"/>
      <w:bookmarkEnd w:id="279"/>
      <w:bookmarkEnd w:id="280"/>
      <w:bookmarkEnd w:id="281"/>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84"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84"/>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85" w:name="_Toc516503360"/>
      <w:bookmarkStart w:id="286" w:name="_Toc43400620"/>
      <w:bookmarkStart w:id="287" w:name="_Toc44931929"/>
      <w:bookmarkStart w:id="288" w:name="_Toc44932016"/>
      <w:r w:rsidRPr="002A3E64">
        <w:rPr>
          <w:rtl/>
        </w:rPr>
        <w:t>הוצאות</w:t>
      </w:r>
      <w:bookmarkEnd w:id="285"/>
      <w:bookmarkEnd w:id="286"/>
      <w:bookmarkEnd w:id="287"/>
      <w:bookmarkEnd w:id="288"/>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89" w:name="_Toc516503361"/>
      <w:bookmarkStart w:id="290" w:name="_Toc43400621"/>
      <w:bookmarkStart w:id="291" w:name="_Toc44931930"/>
      <w:bookmarkStart w:id="292" w:name="_Toc44932017"/>
      <w:r w:rsidRPr="002A3E64">
        <w:rPr>
          <w:rtl/>
        </w:rPr>
        <w:lastRenderedPageBreak/>
        <w:t>סמכות השיפוט</w:t>
      </w:r>
      <w:bookmarkEnd w:id="289"/>
      <w:bookmarkEnd w:id="290"/>
      <w:bookmarkEnd w:id="291"/>
      <w:bookmarkEnd w:id="292"/>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93" w:name="_Toc516503362"/>
      <w:bookmarkStart w:id="294" w:name="_Toc43400622"/>
      <w:bookmarkStart w:id="295" w:name="_Toc44931931"/>
      <w:bookmarkStart w:id="29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93"/>
      <w:bookmarkEnd w:id="294"/>
      <w:bookmarkEnd w:id="295"/>
      <w:bookmarkEnd w:id="296"/>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97" w:name="_Toc215062661"/>
      <w:bookmarkStart w:id="298"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97"/>
      <w:bookmarkEnd w:id="298"/>
    </w:p>
    <w:p w14:paraId="418D8C09" w14:textId="77777777" w:rsidR="00B45730" w:rsidRPr="00EC0034" w:rsidRDefault="00D9007B">
      <w:pPr>
        <w:pStyle w:val="1fe"/>
        <w:numPr>
          <w:ilvl w:val="0"/>
          <w:numId w:val="180"/>
        </w:numPr>
        <w:rPr>
          <w:rtl/>
        </w:rPr>
      </w:pPr>
      <w:bookmarkStart w:id="299" w:name="_Toc32477905"/>
      <w:bookmarkStart w:id="300" w:name="_Toc43400624"/>
      <w:bookmarkStart w:id="301" w:name="_Toc44931933"/>
      <w:bookmarkStart w:id="302" w:name="_Toc44932020"/>
      <w:bookmarkStart w:id="303" w:name="_Toc53331338"/>
      <w:bookmarkStart w:id="304" w:name="_Toc173823725"/>
      <w:bookmarkStart w:id="305" w:name="_Toc173825533"/>
      <w:bookmarkStart w:id="306" w:name="_Toc215062662"/>
      <w:bookmarkStart w:id="307"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99"/>
      <w:bookmarkEnd w:id="300"/>
      <w:bookmarkEnd w:id="301"/>
      <w:bookmarkEnd w:id="302"/>
      <w:bookmarkEnd w:id="303"/>
      <w:bookmarkEnd w:id="304"/>
      <w:bookmarkEnd w:id="305"/>
      <w:bookmarkEnd w:id="306"/>
      <w:bookmarkEnd w:id="307"/>
    </w:p>
    <w:p w14:paraId="6E420909" w14:textId="77777777" w:rsidR="004E394B" w:rsidRPr="002A3E64" w:rsidRDefault="00D9007B">
      <w:pPr>
        <w:pStyle w:val="2-"/>
        <w:numPr>
          <w:ilvl w:val="1"/>
          <w:numId w:val="180"/>
        </w:numPr>
        <w:tabs>
          <w:tab w:val="left" w:pos="909"/>
        </w:tabs>
        <w:ind w:left="765" w:hanging="357"/>
        <w:rPr>
          <w:rtl/>
        </w:rPr>
      </w:pPr>
      <w:bookmarkStart w:id="308" w:name="_Toc43400625"/>
      <w:bookmarkStart w:id="309" w:name="_Toc44931934"/>
      <w:bookmarkStart w:id="310" w:name="_Toc44932021"/>
      <w:r w:rsidRPr="002A3E64">
        <w:rPr>
          <w:rFonts w:hint="eastAsia"/>
          <w:rtl/>
        </w:rPr>
        <w:t>כללי</w:t>
      </w:r>
      <w:r w:rsidR="00204AE0">
        <w:rPr>
          <w:rFonts w:hint="cs"/>
          <w:rtl/>
        </w:rPr>
        <w:t>ם למילוי חוברת ההצעה</w:t>
      </w:r>
      <w:bookmarkEnd w:id="308"/>
      <w:bookmarkEnd w:id="309"/>
      <w:bookmarkEnd w:id="310"/>
    </w:p>
    <w:p w14:paraId="7661A151" w14:textId="77777777" w:rsidR="000B02CF" w:rsidRPr="00AA29ED" w:rsidRDefault="00D9007B">
      <w:pPr>
        <w:pStyle w:val="3-"/>
        <w:numPr>
          <w:ilvl w:val="0"/>
          <w:numId w:val="181"/>
        </w:numPr>
        <w:ind w:left="1476" w:hanging="750"/>
        <w:rPr>
          <w:rtl/>
        </w:rPr>
      </w:pPr>
      <w:bookmarkStart w:id="31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311"/>
    </w:p>
    <w:p w14:paraId="1A7694CB" w14:textId="77777777" w:rsidR="004E394B" w:rsidRDefault="00D9007B">
      <w:pPr>
        <w:pStyle w:val="3-"/>
        <w:numPr>
          <w:ilvl w:val="0"/>
          <w:numId w:val="181"/>
        </w:numPr>
        <w:ind w:left="1476" w:hanging="750"/>
        <w:rPr>
          <w:rtl/>
        </w:rPr>
      </w:pPr>
      <w:bookmarkStart w:id="31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312"/>
    </w:p>
    <w:p w14:paraId="5236E6AB" w14:textId="77777777" w:rsidR="004E394B" w:rsidRPr="00116E05" w:rsidRDefault="00D9007B">
      <w:pPr>
        <w:pStyle w:val="3-"/>
        <w:numPr>
          <w:ilvl w:val="0"/>
          <w:numId w:val="181"/>
        </w:numPr>
        <w:ind w:left="1476" w:hanging="750"/>
        <w:rPr>
          <w:rtl/>
        </w:rPr>
      </w:pPr>
      <w:bookmarkStart w:id="31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313"/>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314"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314"/>
    </w:p>
    <w:p w14:paraId="5DDC1099" w14:textId="77777777" w:rsidR="009351AA" w:rsidRDefault="00D9007B">
      <w:pPr>
        <w:pStyle w:val="3-"/>
        <w:numPr>
          <w:ilvl w:val="0"/>
          <w:numId w:val="181"/>
        </w:numPr>
        <w:ind w:left="1476" w:hanging="750"/>
        <w:rPr>
          <w:rtl/>
        </w:rPr>
      </w:pPr>
      <w:bookmarkStart w:id="31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315"/>
    </w:p>
    <w:p w14:paraId="5E759D0A" w14:textId="77777777" w:rsidR="004E394B" w:rsidRPr="00EC0034" w:rsidRDefault="00D9007B">
      <w:pPr>
        <w:pStyle w:val="1fe"/>
        <w:numPr>
          <w:ilvl w:val="0"/>
          <w:numId w:val="180"/>
        </w:numPr>
        <w:rPr>
          <w:rtl/>
        </w:rPr>
      </w:pPr>
      <w:bookmarkStart w:id="316" w:name="_Toc32477906"/>
      <w:bookmarkStart w:id="317" w:name="_Toc43400627"/>
      <w:bookmarkStart w:id="318" w:name="_Toc44931936"/>
      <w:bookmarkStart w:id="319" w:name="_Toc44932023"/>
      <w:bookmarkStart w:id="320" w:name="_Toc53331344"/>
      <w:bookmarkStart w:id="321" w:name="_Toc173823726"/>
      <w:bookmarkStart w:id="322" w:name="_Toc173825534"/>
      <w:bookmarkStart w:id="323" w:name="_Toc215062663"/>
      <w:bookmarkStart w:id="324" w:name="_Toc215062892"/>
      <w:bookmarkStart w:id="325" w:name="_Toc516503366"/>
      <w:r w:rsidRPr="00EC0034">
        <w:rPr>
          <w:rFonts w:hint="cs"/>
          <w:rtl/>
        </w:rPr>
        <w:t>פרטי המציע</w:t>
      </w:r>
      <w:bookmarkEnd w:id="316"/>
      <w:bookmarkEnd w:id="317"/>
      <w:bookmarkEnd w:id="318"/>
      <w:bookmarkEnd w:id="319"/>
      <w:bookmarkEnd w:id="320"/>
      <w:bookmarkEnd w:id="321"/>
      <w:bookmarkEnd w:id="322"/>
      <w:bookmarkEnd w:id="323"/>
      <w:bookmarkEnd w:id="324"/>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326" w:name="_Toc173823727"/>
      <w:bookmarkStart w:id="327" w:name="_Toc173825535"/>
      <w:r w:rsidRPr="00EC0034">
        <w:rPr>
          <w:rFonts w:hint="cs"/>
          <w:rtl/>
        </w:rPr>
        <w:t xml:space="preserve">הוכחת </w:t>
      </w:r>
      <w:bookmarkStart w:id="328" w:name="_Toc32477907"/>
      <w:bookmarkStart w:id="329" w:name="_Toc43400628"/>
      <w:bookmarkStart w:id="330" w:name="_Toc44931937"/>
      <w:bookmarkStart w:id="331" w:name="_Toc44932024"/>
      <w:bookmarkStart w:id="332" w:name="_Toc53331345"/>
      <w:r w:rsidR="004E394B" w:rsidRPr="00EC0034">
        <w:rPr>
          <w:rFonts w:hint="cs"/>
          <w:rtl/>
        </w:rPr>
        <w:t>עמידה בתנאי הסף</w:t>
      </w:r>
      <w:r w:rsidR="000B02CF" w:rsidRPr="00EC0034">
        <w:rPr>
          <w:rFonts w:hint="cs"/>
          <w:rtl/>
        </w:rPr>
        <w:t xml:space="preserve"> של המכר</w:t>
      </w:r>
      <w:bookmarkEnd w:id="328"/>
      <w:bookmarkEnd w:id="329"/>
      <w:bookmarkEnd w:id="330"/>
      <w:bookmarkEnd w:id="331"/>
      <w:bookmarkEnd w:id="332"/>
      <w:r w:rsidR="001B4C8A" w:rsidRPr="00EC0034">
        <w:rPr>
          <w:rFonts w:hint="cs"/>
          <w:rtl/>
        </w:rPr>
        <w:t>ז</w:t>
      </w:r>
      <w:bookmarkEnd w:id="326"/>
      <w:bookmarkEnd w:id="327"/>
    </w:p>
    <w:p w14:paraId="44F35AF3" w14:textId="77777777" w:rsidR="004E394B" w:rsidRPr="00FF7633" w:rsidRDefault="00D9007B">
      <w:pPr>
        <w:pStyle w:val="2-0"/>
        <w:numPr>
          <w:ilvl w:val="0"/>
          <w:numId w:val="182"/>
        </w:numPr>
        <w:ind w:left="1617" w:hanging="891"/>
        <w:rPr>
          <w:u w:val="single"/>
          <w:rtl/>
        </w:rPr>
      </w:pPr>
      <w:bookmarkStart w:id="33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333"/>
    </w:p>
    <w:p w14:paraId="46F4E9D4" w14:textId="77777777" w:rsidR="008C1A0C" w:rsidRDefault="00D9007B">
      <w:pPr>
        <w:pStyle w:val="2-"/>
        <w:numPr>
          <w:ilvl w:val="1"/>
          <w:numId w:val="180"/>
        </w:numPr>
        <w:ind w:left="57" w:firstLine="0"/>
        <w:rPr>
          <w:rtl/>
        </w:rPr>
      </w:pPr>
      <w:bookmarkStart w:id="334" w:name="_Toc42501732"/>
      <w:bookmarkStart w:id="335" w:name="_Toc42589790"/>
      <w:bookmarkStart w:id="336" w:name="_Toc42589883"/>
      <w:bookmarkStart w:id="337" w:name="_Toc43197220"/>
      <w:bookmarkStart w:id="338" w:name="_Toc44931938"/>
      <w:bookmarkStart w:id="339" w:name="_Toc44932025"/>
      <w:bookmarkStart w:id="340" w:name="_Toc49766700"/>
      <w:bookmarkStart w:id="341" w:name="_Toc49766789"/>
      <w:bookmarkStart w:id="342" w:name="_Toc53330152"/>
      <w:bookmarkStart w:id="343" w:name="_Toc42501733"/>
      <w:bookmarkStart w:id="344" w:name="_Toc42589791"/>
      <w:bookmarkStart w:id="345" w:name="_Toc42589884"/>
      <w:bookmarkStart w:id="346" w:name="_Toc43197221"/>
      <w:bookmarkStart w:id="347" w:name="_Toc44931939"/>
      <w:bookmarkStart w:id="348" w:name="_Toc44932026"/>
      <w:bookmarkStart w:id="349" w:name="_Toc49766701"/>
      <w:bookmarkStart w:id="350" w:name="_Toc49766790"/>
      <w:bookmarkStart w:id="351" w:name="_Toc53330153"/>
      <w:bookmarkStart w:id="352" w:name="_Toc43400629"/>
      <w:bookmarkStart w:id="353" w:name="_Toc44931940"/>
      <w:bookmarkStart w:id="354" w:name="_Toc44932027"/>
      <w:bookmarkStart w:id="355" w:name="_Toc53331347"/>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56" w:name="_Toc53331348"/>
      <w:bookmarkEnd w:id="352"/>
      <w:bookmarkEnd w:id="353"/>
      <w:bookmarkEnd w:id="354"/>
      <w:bookmarkEnd w:id="355"/>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56"/>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57" w:name="nispach3_1"/>
      <w:r w:rsidRPr="00A65735">
        <w:rPr>
          <w:b/>
          <w:bCs/>
          <w:rtl/>
        </w:rPr>
        <w:t>2</w:t>
      </w:r>
      <w:bookmarkEnd w:id="357"/>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58"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59" w:name="nispach4_1"/>
      <w:r w:rsidRPr="00A65735">
        <w:rPr>
          <w:b/>
          <w:bCs/>
          <w:rtl/>
        </w:rPr>
        <w:t>3</w:t>
      </w:r>
      <w:bookmarkEnd w:id="359"/>
      <w:r w:rsidR="00E40724" w:rsidRPr="00A65735">
        <w:rPr>
          <w:b/>
          <w:bCs/>
          <w:rtl/>
        </w:rPr>
        <w:t>.</w:t>
      </w:r>
    </w:p>
    <w:bookmarkEnd w:id="358"/>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60" w:name="_Toc43400630"/>
      <w:bookmarkStart w:id="361" w:name="_Toc44931941"/>
      <w:bookmarkStart w:id="362" w:name="_Toc44932028"/>
      <w:bookmarkStart w:id="363" w:name="_Toc53331349"/>
      <w:bookmarkStart w:id="364"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60"/>
      <w:bookmarkEnd w:id="361"/>
      <w:bookmarkEnd w:id="362"/>
      <w:bookmarkEnd w:id="363"/>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64"/>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65" w:name="_Toc32477908"/>
      <w:bookmarkStart w:id="366" w:name="_Toc43400631"/>
      <w:bookmarkStart w:id="367" w:name="_Toc44931942"/>
      <w:bookmarkStart w:id="368" w:name="_Toc44932029"/>
      <w:bookmarkStart w:id="369" w:name="_Toc53331350"/>
      <w:bookmarkStart w:id="370" w:name="_Toc173823728"/>
      <w:bookmarkStart w:id="371" w:name="_Toc173825536"/>
      <w:bookmarkStart w:id="372" w:name="_Toc215062664"/>
      <w:bookmarkStart w:id="373" w:name="_Toc215062893"/>
      <w:bookmarkStart w:id="374" w:name="show_isMarkivIchut_4"/>
      <w:r w:rsidRPr="00EC0034">
        <w:rPr>
          <w:rFonts w:hint="cs"/>
          <w:rtl/>
        </w:rPr>
        <w:t>איכות ההצעה</w:t>
      </w:r>
      <w:bookmarkEnd w:id="365"/>
      <w:bookmarkEnd w:id="366"/>
      <w:bookmarkEnd w:id="367"/>
      <w:bookmarkEnd w:id="368"/>
      <w:bookmarkEnd w:id="369"/>
      <w:bookmarkEnd w:id="370"/>
      <w:bookmarkEnd w:id="371"/>
      <w:bookmarkEnd w:id="372"/>
      <w:bookmarkEnd w:id="373"/>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100D6A2F" w14:textId="63B05E8C"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46114C">
        <w:rPr>
          <w:rFonts w:eastAsia="David" w:hint="cs"/>
          <w:b/>
          <w:bCs/>
          <w:rtl/>
        </w:rPr>
        <w:t>הבניה</w:t>
      </w:r>
      <w:r w:rsidR="00B244D3">
        <w:rPr>
          <w:rFonts w:eastAsia="David" w:hint="cs"/>
          <w:b/>
          <w:bCs/>
          <w:rtl/>
        </w:rPr>
        <w:t xml:space="preserve"> החכמה</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7F3C6C76"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B244D3">
        <w:rPr>
          <w:rFonts w:eastAsia="David" w:hint="cs"/>
          <w:b/>
          <w:bCs/>
          <w:rtl/>
        </w:rPr>
        <w:t>הבניה ו</w:t>
      </w:r>
      <w:r w:rsidR="001F2634">
        <w:rPr>
          <w:rFonts w:eastAsia="David" w:hint="cs"/>
          <w:b/>
          <w:bCs/>
          <w:rtl/>
        </w:rPr>
        <w:t xml:space="preserve">/או </w:t>
      </w:r>
      <w:r w:rsidR="00C95413">
        <w:rPr>
          <w:rFonts w:eastAsia="David" w:hint="cs"/>
          <w:b/>
          <w:bCs/>
          <w:rtl/>
        </w:rPr>
        <w:t>הבניה החכמה</w:t>
      </w:r>
      <w:r w:rsidR="00B244D3">
        <w:rPr>
          <w:rFonts w:eastAsia="David" w:hint="cs"/>
          <w:b/>
          <w:bCs/>
          <w:rtl/>
        </w:rPr>
        <w:t>, בהתאם לאמור בסעיף</w:t>
      </w:r>
      <w:r>
        <w:rPr>
          <w:rFonts w:eastAsia="David"/>
          <w:b/>
          <w:bCs/>
          <w:rtl/>
        </w:rPr>
        <w:t xml:space="preserve">.  </w:t>
      </w:r>
    </w:p>
    <w:p w14:paraId="5C9276C3" w14:textId="396C6EDF"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1F2634">
        <w:rPr>
          <w:rFonts w:eastAsia="David" w:hint="cs"/>
          <w:rtl/>
        </w:rPr>
        <w:t xml:space="preserve"> בניה ו/או בניה חכמה</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75" w:name="_Toc32477909"/>
      <w:bookmarkStart w:id="376" w:name="_Toc43400632"/>
      <w:bookmarkStart w:id="377" w:name="_Toc44931943"/>
      <w:bookmarkStart w:id="378" w:name="_Toc44932030"/>
      <w:bookmarkStart w:id="379" w:name="_Toc53331351"/>
      <w:bookmarkStart w:id="380" w:name="_Toc173823729"/>
      <w:bookmarkStart w:id="381" w:name="_Toc173825537"/>
      <w:bookmarkStart w:id="382" w:name="_Toc215062665"/>
      <w:bookmarkStart w:id="383" w:name="_Toc215062894"/>
      <w:bookmarkEnd w:id="374"/>
      <w:r w:rsidRPr="00EC0034">
        <w:rPr>
          <w:rFonts w:hint="cs"/>
          <w:rtl/>
        </w:rPr>
        <w:lastRenderedPageBreak/>
        <w:t>התחייבויות נוספות של המציע</w:t>
      </w:r>
      <w:bookmarkEnd w:id="375"/>
      <w:bookmarkEnd w:id="376"/>
      <w:bookmarkEnd w:id="377"/>
      <w:bookmarkEnd w:id="378"/>
      <w:bookmarkEnd w:id="379"/>
      <w:bookmarkEnd w:id="380"/>
      <w:bookmarkEnd w:id="381"/>
      <w:bookmarkEnd w:id="382"/>
      <w:bookmarkEnd w:id="383"/>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8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84"/>
    </w:p>
    <w:p w14:paraId="0F370878" w14:textId="77777777" w:rsidR="00075A91" w:rsidRPr="00BA3488" w:rsidRDefault="00D9007B">
      <w:pPr>
        <w:pStyle w:val="3-"/>
        <w:numPr>
          <w:ilvl w:val="0"/>
          <w:numId w:val="206"/>
        </w:numPr>
        <w:ind w:hanging="750"/>
        <w:rPr>
          <w:rtl/>
        </w:rPr>
      </w:pPr>
      <w:bookmarkStart w:id="38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85"/>
    </w:p>
    <w:p w14:paraId="4D4C9FE9" w14:textId="77777777" w:rsidR="00075A91" w:rsidRPr="00BA3488" w:rsidRDefault="00D9007B">
      <w:pPr>
        <w:pStyle w:val="3-"/>
        <w:numPr>
          <w:ilvl w:val="0"/>
          <w:numId w:val="206"/>
        </w:numPr>
        <w:ind w:hanging="750"/>
        <w:rPr>
          <w:rtl/>
        </w:rPr>
      </w:pPr>
      <w:bookmarkStart w:id="386" w:name="_Toc53331355"/>
      <w:r w:rsidRPr="002A3E64">
        <w:rPr>
          <w:rtl/>
        </w:rPr>
        <w:t>אין מניעה לפי כל דין להשתתפות המציע במכרז.</w:t>
      </w:r>
      <w:bookmarkEnd w:id="386"/>
    </w:p>
    <w:p w14:paraId="0F9F8FF4" w14:textId="77777777" w:rsidR="00075A91" w:rsidRDefault="00D9007B">
      <w:pPr>
        <w:pStyle w:val="3-"/>
        <w:numPr>
          <w:ilvl w:val="0"/>
          <w:numId w:val="206"/>
        </w:numPr>
        <w:ind w:hanging="750"/>
        <w:rPr>
          <w:rtl/>
        </w:rPr>
      </w:pPr>
      <w:bookmarkStart w:id="38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87"/>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8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88"/>
      <w:r w:rsidRPr="002A3E64">
        <w:rPr>
          <w:rtl/>
        </w:rPr>
        <w:t xml:space="preserve"> </w:t>
      </w:r>
    </w:p>
    <w:p w14:paraId="5F83CF02" w14:textId="77777777" w:rsidR="004E394B" w:rsidRPr="00BA3488" w:rsidRDefault="00D9007B">
      <w:pPr>
        <w:pStyle w:val="3-"/>
        <w:numPr>
          <w:ilvl w:val="0"/>
          <w:numId w:val="207"/>
        </w:numPr>
        <w:ind w:hanging="750"/>
        <w:rPr>
          <w:rtl/>
        </w:rPr>
      </w:pPr>
      <w:bookmarkStart w:id="38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89"/>
      <w:r w:rsidRPr="002A3E64">
        <w:rPr>
          <w:rtl/>
        </w:rPr>
        <w:t xml:space="preserve"> </w:t>
      </w:r>
    </w:p>
    <w:p w14:paraId="5EA97536" w14:textId="77777777" w:rsidR="004E394B" w:rsidRPr="00BA3488" w:rsidRDefault="00D9007B">
      <w:pPr>
        <w:pStyle w:val="3-"/>
        <w:numPr>
          <w:ilvl w:val="0"/>
          <w:numId w:val="207"/>
        </w:numPr>
        <w:ind w:hanging="750"/>
        <w:rPr>
          <w:rtl/>
        </w:rPr>
      </w:pPr>
      <w:bookmarkStart w:id="39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90"/>
    </w:p>
    <w:p w14:paraId="260291A1" w14:textId="77777777" w:rsidR="004E394B" w:rsidRPr="00BA3488" w:rsidRDefault="00D9007B">
      <w:pPr>
        <w:pStyle w:val="3-"/>
        <w:numPr>
          <w:ilvl w:val="0"/>
          <w:numId w:val="207"/>
        </w:numPr>
        <w:ind w:hanging="750"/>
        <w:rPr>
          <w:rtl/>
        </w:rPr>
      </w:pPr>
      <w:bookmarkStart w:id="39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91"/>
    </w:p>
    <w:p w14:paraId="4B998E60" w14:textId="77777777" w:rsidR="004E394B" w:rsidRPr="00BA3488" w:rsidRDefault="00D9007B">
      <w:pPr>
        <w:pStyle w:val="3-"/>
        <w:numPr>
          <w:ilvl w:val="0"/>
          <w:numId w:val="207"/>
        </w:numPr>
        <w:ind w:hanging="750"/>
        <w:rPr>
          <w:rtl/>
        </w:rPr>
      </w:pPr>
      <w:bookmarkStart w:id="392" w:name="_Toc53331361"/>
      <w:r w:rsidRPr="002A3E64">
        <w:rPr>
          <w:rtl/>
        </w:rPr>
        <w:t>המציע לא היה מעורב בניסיון לגרום למתחרה להגיש הצעה בלתי תחרותית מכל סוג שהוא.</w:t>
      </w:r>
      <w:bookmarkEnd w:id="392"/>
    </w:p>
    <w:p w14:paraId="5CF7DE40" w14:textId="77777777" w:rsidR="00733E96" w:rsidRPr="00BA3488" w:rsidRDefault="00D9007B">
      <w:pPr>
        <w:pStyle w:val="3-"/>
        <w:numPr>
          <w:ilvl w:val="0"/>
          <w:numId w:val="207"/>
        </w:numPr>
        <w:ind w:hanging="750"/>
        <w:rPr>
          <w:rtl/>
        </w:rPr>
      </w:pPr>
      <w:bookmarkStart w:id="393" w:name="_Toc53331362"/>
      <w:r w:rsidRPr="002A3E64">
        <w:rPr>
          <w:rtl/>
        </w:rPr>
        <w:t>הצעה זו מוגשת בתום לב.</w:t>
      </w:r>
      <w:bookmarkEnd w:id="393"/>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94"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94"/>
    </w:p>
    <w:p w14:paraId="13908614" w14:textId="77777777" w:rsidR="00733E96" w:rsidRDefault="00D9007B">
      <w:pPr>
        <w:pStyle w:val="4-3"/>
        <w:numPr>
          <w:ilvl w:val="0"/>
          <w:numId w:val="209"/>
        </w:numPr>
        <w:ind w:left="2751" w:hanging="992"/>
        <w:rPr>
          <w:rtl/>
        </w:rPr>
      </w:pPr>
      <w:bookmarkStart w:id="39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95"/>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96" w:name="_Toc53331365"/>
      <w:r w:rsidRPr="002A3E64">
        <w:rPr>
          <w:rtl/>
        </w:rPr>
        <w:t>המציע אינו קבלן משנה של מציע אחר במכרז, בקשר עם ביצוע השירותים במכרז זה.</w:t>
      </w:r>
      <w:bookmarkEnd w:id="396"/>
    </w:p>
    <w:p w14:paraId="4EF8C533" w14:textId="77777777" w:rsidR="0041697E" w:rsidRPr="00EC0034" w:rsidRDefault="00D9007B">
      <w:pPr>
        <w:pStyle w:val="1fe"/>
        <w:numPr>
          <w:ilvl w:val="0"/>
          <w:numId w:val="205"/>
        </w:numPr>
        <w:rPr>
          <w:rtl/>
        </w:rPr>
      </w:pPr>
      <w:bookmarkStart w:id="397" w:name="_Toc173823730"/>
      <w:bookmarkStart w:id="398" w:name="_Toc173825538"/>
      <w:bookmarkStart w:id="399" w:name="_Toc215062666"/>
      <w:bookmarkStart w:id="400" w:name="_Toc215062895"/>
      <w:bookmarkStart w:id="401" w:name="_Toc43400633"/>
      <w:bookmarkStart w:id="402" w:name="_Toc44931944"/>
      <w:bookmarkStart w:id="403" w:name="_Toc44932031"/>
      <w:bookmarkStart w:id="404" w:name="_Toc53331366"/>
      <w:r w:rsidRPr="00EC0034">
        <w:rPr>
          <w:rFonts w:hint="cs"/>
          <w:rtl/>
        </w:rPr>
        <w:t>בקש</w:t>
      </w:r>
      <w:r w:rsidR="0083684B" w:rsidRPr="00EC0034">
        <w:rPr>
          <w:rFonts w:hint="cs"/>
          <w:rtl/>
        </w:rPr>
        <w:t>ות</w:t>
      </w:r>
      <w:bookmarkEnd w:id="397"/>
      <w:bookmarkEnd w:id="398"/>
      <w:bookmarkEnd w:id="399"/>
      <w:bookmarkEnd w:id="400"/>
      <w:r w:rsidRPr="00EC0034">
        <w:rPr>
          <w:rFonts w:hint="cs"/>
          <w:rtl/>
        </w:rPr>
        <w:t xml:space="preserve"> </w:t>
      </w:r>
      <w:bookmarkEnd w:id="401"/>
      <w:bookmarkEnd w:id="402"/>
      <w:bookmarkEnd w:id="403"/>
      <w:bookmarkEnd w:id="404"/>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405" w:name="_Toc42501739"/>
      <w:bookmarkStart w:id="406" w:name="_Toc42589797"/>
      <w:bookmarkStart w:id="407" w:name="_Toc42589890"/>
      <w:bookmarkStart w:id="408" w:name="_Toc43197227"/>
      <w:bookmarkStart w:id="409" w:name="_Toc44931945"/>
      <w:bookmarkStart w:id="410" w:name="_Toc44932032"/>
      <w:bookmarkStart w:id="411" w:name="_Toc49766707"/>
      <w:bookmarkStart w:id="412" w:name="_Toc49766796"/>
      <w:bookmarkStart w:id="413" w:name="_Toc53330159"/>
      <w:bookmarkEnd w:id="405"/>
      <w:bookmarkEnd w:id="406"/>
      <w:bookmarkEnd w:id="407"/>
      <w:bookmarkEnd w:id="408"/>
      <w:bookmarkEnd w:id="409"/>
      <w:bookmarkEnd w:id="410"/>
      <w:bookmarkEnd w:id="411"/>
      <w:bookmarkEnd w:id="412"/>
      <w:bookmarkEnd w:id="41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41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414"/>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415" w:name="hidden_AmotMidaA_3"/>
      <w:bookmarkStart w:id="416" w:name="hidden_TovinAndMehir"/>
      <w:bookmarkEnd w:id="415"/>
      <w:bookmarkEnd w:id="416"/>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417" w:name="_Toc43400634"/>
      <w:bookmarkStart w:id="418" w:name="_Toc44931946"/>
      <w:bookmarkStart w:id="419" w:name="_Toc44932033"/>
      <w:bookmarkStart w:id="420" w:name="_Toc53331370"/>
      <w:bookmarkEnd w:id="325"/>
      <w:r>
        <w:rPr>
          <w:rFonts w:hint="cs"/>
          <w:rtl/>
        </w:rPr>
        <w:t>בקשה לחיסיון</w:t>
      </w:r>
      <w:bookmarkEnd w:id="417"/>
      <w:bookmarkEnd w:id="418"/>
      <w:bookmarkEnd w:id="419"/>
      <w:bookmarkEnd w:id="420"/>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421" w:name="_Toc43400635"/>
            <w:bookmarkStart w:id="422" w:name="_Toc44931947"/>
            <w:bookmarkStart w:id="423" w:name="_Toc44932034"/>
            <w:r w:rsidRPr="00FA1D31">
              <w:rPr>
                <w:rFonts w:eastAsia="Times New Roman" w:hint="cs"/>
                <w:b/>
                <w:bCs/>
                <w:rtl/>
              </w:rPr>
              <w:lastRenderedPageBreak/>
              <w:t>מספר עמוד/סעיף</w:t>
            </w:r>
            <w:bookmarkEnd w:id="421"/>
            <w:bookmarkEnd w:id="422"/>
            <w:bookmarkEnd w:id="423"/>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424" w:name="_Toc43400636"/>
            <w:bookmarkStart w:id="425" w:name="_Toc44931948"/>
            <w:bookmarkStart w:id="426" w:name="_Toc44932035"/>
            <w:r w:rsidRPr="00FA1D31">
              <w:rPr>
                <w:rFonts w:eastAsia="Times New Roman" w:hint="cs"/>
                <w:b/>
                <w:bCs/>
                <w:rtl/>
              </w:rPr>
              <w:t>נושא הסעיף</w:t>
            </w:r>
            <w:bookmarkEnd w:id="424"/>
            <w:bookmarkEnd w:id="425"/>
            <w:bookmarkEnd w:id="426"/>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427" w:name="_Toc43400637"/>
            <w:bookmarkStart w:id="428" w:name="_Toc44931949"/>
            <w:bookmarkStart w:id="429"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427"/>
            <w:bookmarkEnd w:id="428"/>
            <w:bookmarkEnd w:id="429"/>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430" w:name="_Toc215062667"/>
      <w:bookmarkStart w:id="431" w:name="_Toc215062896"/>
      <w:bookmarkStart w:id="432" w:name="_Toc32477911"/>
      <w:bookmarkStart w:id="433" w:name="_Toc43400638"/>
      <w:bookmarkStart w:id="434" w:name="_Toc44931950"/>
      <w:bookmarkStart w:id="435" w:name="_Toc44932037"/>
      <w:bookmarkStart w:id="436" w:name="_Toc53331371"/>
      <w:bookmarkStart w:id="437" w:name="_Toc173823731"/>
      <w:bookmarkStart w:id="438" w:name="_Toc173825539"/>
      <w:r w:rsidRPr="00EC0034">
        <w:rPr>
          <w:rFonts w:hint="cs"/>
          <w:rtl/>
        </w:rPr>
        <w:lastRenderedPageBreak/>
        <w:t>רשימת נספחים</w:t>
      </w:r>
      <w:bookmarkEnd w:id="430"/>
      <w:bookmarkEnd w:id="431"/>
      <w:r w:rsidRPr="00EC0034">
        <w:rPr>
          <w:rFonts w:hint="cs"/>
          <w:rtl/>
        </w:rPr>
        <w:t xml:space="preserve"> </w:t>
      </w:r>
      <w:bookmarkEnd w:id="432"/>
      <w:bookmarkEnd w:id="433"/>
      <w:bookmarkEnd w:id="434"/>
      <w:bookmarkEnd w:id="435"/>
      <w:bookmarkEnd w:id="436"/>
      <w:bookmarkEnd w:id="437"/>
      <w:bookmarkEnd w:id="438"/>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15A9AE6B" w:rsidR="00F23011" w:rsidRDefault="00F23011" w:rsidP="00F23011">
            <w:pPr>
              <w:spacing w:line="360" w:lineRule="auto"/>
              <w:rPr>
                <w:rFonts w:eastAsia="David"/>
                <w:b/>
                <w:bCs/>
                <w:rtl/>
              </w:rPr>
            </w:pPr>
            <w:del w:id="439" w:author="סימה תשרה דאי" w:date="2026-01-14T11:52:00Z">
              <w:r w:rsidDel="00421B54">
                <w:rPr>
                  <w:rFonts w:eastAsia="David" w:hint="cs"/>
                  <w:b/>
                  <w:bCs/>
                  <w:rtl/>
                </w:rPr>
                <w:delText>נספח 4</w:delText>
              </w:r>
            </w:del>
          </w:p>
        </w:tc>
        <w:tc>
          <w:tcPr>
            <w:tcW w:w="2064" w:type="dxa"/>
            <w:vAlign w:val="center"/>
          </w:tcPr>
          <w:p w14:paraId="6C49473F" w14:textId="170D6017" w:rsidR="00F23011" w:rsidRPr="00184202" w:rsidRDefault="00F23011" w:rsidP="00F23011">
            <w:pPr>
              <w:spacing w:line="360" w:lineRule="auto"/>
              <w:rPr>
                <w:rFonts w:eastAsia="David"/>
                <w:rtl/>
              </w:rPr>
            </w:pPr>
            <w:del w:id="440" w:author="סימה תשרה דאי" w:date="2026-01-14T11:52:00Z">
              <w:r w:rsidDel="00421B54">
                <w:rPr>
                  <w:rFonts w:eastAsia="David" w:hint="cs"/>
                  <w:b/>
                  <w:bCs/>
                  <w:rtl/>
                </w:rPr>
                <w:delText>רשימת מצאי של מערכות ההגנה</w:delText>
              </w:r>
            </w:del>
          </w:p>
        </w:tc>
        <w:tc>
          <w:tcPr>
            <w:tcW w:w="6701" w:type="dxa"/>
            <w:tcMar>
              <w:top w:w="100" w:type="dxa"/>
              <w:bottom w:w="100" w:type="dxa"/>
              <w:right w:w="100" w:type="dxa"/>
            </w:tcMar>
            <w:vAlign w:val="center"/>
          </w:tcPr>
          <w:p w14:paraId="523F2F20" w14:textId="3CD8507D" w:rsidR="00F23011" w:rsidRDefault="00F23011" w:rsidP="00F23011">
            <w:pPr>
              <w:spacing w:line="360" w:lineRule="auto"/>
              <w:rPr>
                <w:rFonts w:eastAsia="David"/>
                <w:caps/>
                <w:rtl/>
              </w:rPr>
            </w:pPr>
            <w:del w:id="441" w:author="סימה תשרה דאי" w:date="2026-01-14T11:52:00Z">
              <w:r w:rsidRPr="00184202" w:rsidDel="00421B54">
                <w:rPr>
                  <w:rFonts w:eastAsia="David" w:hint="cs"/>
                  <w:rtl/>
                </w:rPr>
                <w:delText>רשימת מצאי של מערכות מאגר מידע</w:delText>
              </w:r>
            </w:del>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442" w:name="_Toc504992922"/>
      <w:bookmarkStart w:id="443" w:name="_Toc401778846"/>
    </w:p>
    <w:p w14:paraId="13BFB8C7" w14:textId="509E8B00" w:rsidR="00992E15" w:rsidRPr="00E0309B" w:rsidRDefault="00D9007B" w:rsidP="00602672">
      <w:pPr>
        <w:pStyle w:val="afffffffc"/>
        <w:outlineLvl w:val="0"/>
        <w:rPr>
          <w:rtl/>
        </w:rPr>
      </w:pPr>
      <w:bookmarkStart w:id="444" w:name="_Toc44931951"/>
      <w:bookmarkStart w:id="445" w:name="_Toc44932038"/>
      <w:bookmarkStart w:id="446" w:name="_Toc53331372"/>
      <w:bookmarkStart w:id="447" w:name="_Toc215062897"/>
      <w:bookmarkStart w:id="448"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42"/>
      <w:bookmarkEnd w:id="444"/>
      <w:bookmarkEnd w:id="445"/>
      <w:bookmarkEnd w:id="446"/>
      <w:r w:rsidR="00114AFF" w:rsidRPr="00CF1B71">
        <w:rPr>
          <w:rFonts w:hint="eastAsia"/>
          <w:rtl/>
        </w:rPr>
        <w:t>למכרז</w:t>
      </w:r>
      <w:r w:rsidR="00114AFF" w:rsidRPr="00CF1B71">
        <w:rPr>
          <w:rtl/>
        </w:rPr>
        <w:t xml:space="preserve"> </w:t>
      </w:r>
      <w:r w:rsidR="00162706">
        <w:rPr>
          <w:rFonts w:hint="cs"/>
          <w:rtl/>
        </w:rPr>
        <w:t>29/2025</w:t>
      </w:r>
      <w:r w:rsidR="00114AFF" w:rsidRPr="00CF1B71">
        <w:rPr>
          <w:rtl/>
        </w:rPr>
        <w:t>-</w:t>
      </w:r>
      <w:bookmarkStart w:id="449"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447"/>
      <w:bookmarkEnd w:id="449"/>
      <w:r w:rsidR="000A2383">
        <w:rPr>
          <w:rFonts w:hint="cs"/>
          <w:rtl/>
        </w:rPr>
        <w:t>הבניה החכמה</w:t>
      </w:r>
    </w:p>
    <w:p w14:paraId="3D206F9A" w14:textId="77777777" w:rsidR="00992E15" w:rsidRPr="00E0309B" w:rsidRDefault="00D9007B" w:rsidP="00992E15">
      <w:pPr>
        <w:spacing w:before="349"/>
        <w:jc w:val="center"/>
        <w:rPr>
          <w:rtl/>
        </w:rPr>
      </w:pPr>
      <w:bookmarkStart w:id="450"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451" w:name="html_pricingRulesGeneral"/>
      <w:bookmarkEnd w:id="450"/>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452"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F23011">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tcBorders>
              <w:bottom w:val="single" w:sz="4" w:space="0" w:color="auto"/>
            </w:tcBorders>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031D78" w14:paraId="002B7DF2" w14:textId="77777777" w:rsidTr="00FB3890">
        <w:trPr>
          <w:jc w:val="center"/>
        </w:trPr>
        <w:tc>
          <w:tcPr>
            <w:tcW w:w="1440" w:type="dxa"/>
          </w:tcPr>
          <w:p w14:paraId="4690A742" w14:textId="77777777" w:rsidR="00031D78" w:rsidRPr="00F23011" w:rsidRDefault="00031D78"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031D78" w:rsidRPr="00F23011" w:rsidRDefault="00031D78"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031D78" w:rsidRPr="00F23011" w:rsidRDefault="00031D78" w:rsidP="00F23011">
            <w:pPr>
              <w:pStyle w:val="HiddenCell"/>
              <w:rPr>
                <w:sz w:val="24"/>
                <w:szCs w:val="24"/>
                <w:rtl/>
              </w:rPr>
            </w:pPr>
            <w:r w:rsidRPr="00F23011">
              <w:rPr>
                <w:rFonts w:eastAsia="David" w:hint="cs"/>
                <w:sz w:val="24"/>
                <w:szCs w:val="24"/>
                <w:rtl/>
              </w:rPr>
              <w:t>200</w:t>
            </w:r>
          </w:p>
        </w:tc>
        <w:tc>
          <w:tcPr>
            <w:tcW w:w="1219" w:type="dxa"/>
            <w:vMerge w:val="restart"/>
            <w:vAlign w:val="center"/>
          </w:tcPr>
          <w:p w14:paraId="44163964" w14:textId="77777777" w:rsidR="00031D78" w:rsidRPr="00F23011" w:rsidRDefault="00031D78" w:rsidP="00F23011">
            <w:pPr>
              <w:pStyle w:val="HiddenCell"/>
              <w:rPr>
                <w:sz w:val="24"/>
                <w:szCs w:val="24"/>
                <w:rtl/>
              </w:rPr>
            </w:pPr>
            <w:r w:rsidRPr="00F23011">
              <w:rPr>
                <w:rFonts w:hint="cs"/>
                <w:color w:val="FFFFFF"/>
                <w:sz w:val="24"/>
                <w:szCs w:val="24"/>
                <w:rtl/>
              </w:rPr>
              <w:t>15%</w:t>
            </w:r>
          </w:p>
          <w:p w14:paraId="2538456C" w14:textId="23A47DD5" w:rsidR="00031D78" w:rsidRPr="00F23011" w:rsidRDefault="00031D78" w:rsidP="00F23011">
            <w:pPr>
              <w:rPr>
                <w:rtl/>
              </w:rPr>
            </w:pPr>
            <w:r w:rsidRPr="00F23011">
              <w:rPr>
                <w:rFonts w:hint="cs"/>
                <w:rtl/>
              </w:rPr>
              <w:t>15%</w:t>
            </w:r>
          </w:p>
        </w:tc>
        <w:tc>
          <w:tcPr>
            <w:tcW w:w="1440" w:type="dxa"/>
            <w:vMerge w:val="restart"/>
            <w:tcMar>
              <w:top w:w="100" w:type="dxa"/>
              <w:bottom w:w="100" w:type="dxa"/>
              <w:right w:w="100" w:type="dxa"/>
            </w:tcMar>
            <w:vAlign w:val="center"/>
          </w:tcPr>
          <w:p w14:paraId="7ACC06BD" w14:textId="77777777" w:rsidR="00031D78" w:rsidRPr="00F23011" w:rsidRDefault="00031D78" w:rsidP="00F23011">
            <w:pPr>
              <w:pStyle w:val="HiddenCell"/>
              <w:rPr>
                <w:sz w:val="24"/>
                <w:szCs w:val="24"/>
                <w:rtl/>
              </w:rPr>
            </w:pPr>
          </w:p>
        </w:tc>
      </w:tr>
      <w:tr w:rsidR="00031D78" w14:paraId="50AA0EBC" w14:textId="77777777" w:rsidTr="00FB3890">
        <w:trPr>
          <w:jc w:val="center"/>
        </w:trPr>
        <w:tc>
          <w:tcPr>
            <w:tcW w:w="1440" w:type="dxa"/>
            <w:tcBorders>
              <w:bottom w:val="single" w:sz="4" w:space="0" w:color="auto"/>
            </w:tcBorders>
          </w:tcPr>
          <w:p w14:paraId="1F8B5501" w14:textId="77777777" w:rsidR="00031D78" w:rsidRPr="00F23011" w:rsidRDefault="00031D78"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tcBorders>
              <w:bottom w:val="single" w:sz="4" w:space="0" w:color="auto"/>
            </w:tcBorders>
            <w:vAlign w:val="center"/>
          </w:tcPr>
          <w:p w14:paraId="3F48C1A9" w14:textId="77777777" w:rsidR="00031D78" w:rsidRPr="00F23011" w:rsidRDefault="00031D78" w:rsidP="00F23011">
            <w:pPr>
              <w:rPr>
                <w:rtl/>
              </w:rPr>
            </w:pPr>
            <w:r w:rsidRPr="00F23011">
              <w:rPr>
                <w:rFonts w:eastAsia="David" w:hint="cs"/>
                <w:rtl/>
              </w:rPr>
              <w:t xml:space="preserve">160 ₪ </w:t>
            </w:r>
          </w:p>
        </w:tc>
        <w:tc>
          <w:tcPr>
            <w:tcW w:w="1219" w:type="dxa"/>
            <w:tcBorders>
              <w:bottom w:val="single" w:sz="4" w:space="0" w:color="auto"/>
            </w:tcBorders>
          </w:tcPr>
          <w:p w14:paraId="653A3E65" w14:textId="77777777" w:rsidR="00031D78" w:rsidRPr="00F23011" w:rsidRDefault="00031D78" w:rsidP="00F23011">
            <w:pPr>
              <w:rPr>
                <w:rtl/>
              </w:rPr>
            </w:pPr>
            <w:r w:rsidRPr="00F23011">
              <w:rPr>
                <w:rFonts w:eastAsia="David" w:hint="cs"/>
                <w:rtl/>
              </w:rPr>
              <w:t>200</w:t>
            </w:r>
          </w:p>
        </w:tc>
        <w:tc>
          <w:tcPr>
            <w:tcW w:w="1219" w:type="dxa"/>
            <w:vMerge/>
            <w:tcBorders>
              <w:bottom w:val="single" w:sz="4" w:space="0" w:color="auto"/>
            </w:tcBorders>
            <w:vAlign w:val="center"/>
          </w:tcPr>
          <w:p w14:paraId="067885E8" w14:textId="15143A88" w:rsidR="00031D78" w:rsidRPr="00F23011" w:rsidRDefault="00031D78" w:rsidP="00F23011">
            <w:pPr>
              <w:rPr>
                <w:rtl/>
              </w:rPr>
            </w:pPr>
          </w:p>
        </w:tc>
        <w:tc>
          <w:tcPr>
            <w:tcW w:w="1440" w:type="dxa"/>
            <w:vMerge/>
            <w:tcBorders>
              <w:bottom w:val="single" w:sz="4" w:space="0" w:color="auto"/>
            </w:tcBorders>
            <w:tcMar>
              <w:top w:w="100" w:type="dxa"/>
              <w:bottom w:w="100" w:type="dxa"/>
              <w:right w:w="100" w:type="dxa"/>
            </w:tcMar>
            <w:vAlign w:val="center"/>
          </w:tcPr>
          <w:p w14:paraId="58B5C742" w14:textId="77777777" w:rsidR="00031D78" w:rsidRPr="00F23011" w:rsidRDefault="00031D78"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453"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453"/>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54" w:name="html_paymentsPreview"/>
      <w:bookmarkEnd w:id="451"/>
      <w:bookmarkEnd w:id="454"/>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55" w:name="html_HumanResourcesPricingPreview"/>
      <w:bookmarkStart w:id="456" w:name="html_commitmentsPreview"/>
      <w:bookmarkEnd w:id="452"/>
      <w:bookmarkEnd w:id="455"/>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56"/>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448"/>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57" w:name="add_appendixes"/>
      <w:bookmarkStart w:id="458" w:name="_Toc215062898"/>
      <w:bookmarkStart w:id="459" w:name="_Toc32477912"/>
      <w:bookmarkStart w:id="460" w:name="_Toc43400639"/>
      <w:bookmarkStart w:id="461" w:name="_Toc44931957"/>
      <w:bookmarkStart w:id="462" w:name="_Toc44932044"/>
      <w:bookmarkStart w:id="463" w:name="_Toc44932669"/>
      <w:bookmarkStart w:id="464" w:name="_Toc53331378"/>
      <w:bookmarkEnd w:id="443"/>
      <w:bookmarkEnd w:id="457"/>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58"/>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1EBEE99F"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465" w:name="TenderDesc_5"/>
      <w:r w:rsidRPr="00642163">
        <w:rPr>
          <w:rtl/>
        </w:rPr>
        <w:t>הפעלת קהילת חדשנות</w:t>
      </w:r>
      <w:r w:rsidR="008C0CCB">
        <w:rPr>
          <w:rFonts w:hint="cs"/>
          <w:rtl/>
        </w:rPr>
        <w:t xml:space="preserve"> עסקית</w:t>
      </w:r>
      <w:r w:rsidRPr="00642163">
        <w:rPr>
          <w:rtl/>
        </w:rPr>
        <w:t xml:space="preserve"> בתחום </w:t>
      </w:r>
      <w:bookmarkEnd w:id="465"/>
      <w:r w:rsidR="000A2383">
        <w:rPr>
          <w:rFonts w:hint="cs"/>
          <w:rtl/>
        </w:rPr>
        <w:t>הבניה החכמה</w:t>
      </w:r>
      <w:r w:rsidRPr="00642163">
        <w:rPr>
          <w:rtl/>
        </w:rPr>
        <w:t xml:space="preserve">, מספר </w:t>
      </w:r>
      <w:r w:rsidR="00162706">
        <w:rPr>
          <w:rFonts w:hint="cs"/>
          <w:rtl/>
        </w:rPr>
        <w:t>29/2025</w:t>
      </w:r>
      <w:r w:rsidRPr="00642163">
        <w:rPr>
          <w:rtl/>
        </w:rPr>
        <w:t xml:space="preserve"> עבור </w:t>
      </w:r>
      <w:bookmarkStart w:id="466" w:name="OfficeValue_7"/>
      <w:r w:rsidRPr="00642163">
        <w:rPr>
          <w:rtl/>
        </w:rPr>
        <w:t>משרד הכלכלה והתעשייה</w:t>
      </w:r>
      <w:bookmarkEnd w:id="466"/>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04E93222"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67"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67"/>
      <w:r w:rsidR="000A2383">
        <w:rPr>
          <w:rFonts w:hint="cs"/>
          <w:rtl/>
        </w:rPr>
        <w:t>הבניה החכמה</w:t>
      </w:r>
      <w:r w:rsidRPr="00513CF6">
        <w:rPr>
          <w:rtl/>
        </w:rPr>
        <w:t xml:space="preserve">, מספר </w:t>
      </w:r>
      <w:bookmarkStart w:id="468" w:name="TenderNumber_8"/>
      <w:r w:rsidR="00162706">
        <w:rPr>
          <w:rFonts w:hint="cs"/>
          <w:rtl/>
        </w:rPr>
        <w:t>29</w:t>
      </w:r>
      <w:r w:rsidRPr="00513CF6">
        <w:rPr>
          <w:rtl/>
        </w:rPr>
        <w:t>/2025</w:t>
      </w:r>
      <w:bookmarkEnd w:id="468"/>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69"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69"/>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37BA09D7" w:rsidR="00A44F5C" w:rsidDel="00421B54" w:rsidRDefault="00D9007B" w:rsidP="00A44F5C">
      <w:pPr>
        <w:pStyle w:val="Normalcopy"/>
        <w:widowControl w:val="0"/>
        <w:spacing w:before="300"/>
        <w:jc w:val="center"/>
        <w:outlineLvl w:val="0"/>
        <w:rPr>
          <w:del w:id="470" w:author="סימה תשרה דאי" w:date="2026-01-14T11:52:00Z"/>
          <w:bCs/>
          <w:spacing w:val="15"/>
          <w:kern w:val="28"/>
          <w:sz w:val="28"/>
          <w:szCs w:val="28"/>
          <w:rtl/>
        </w:rPr>
      </w:pPr>
      <w:bookmarkStart w:id="471" w:name="_Toc215062900"/>
      <w:del w:id="472" w:author="סימה תשרה דאי" w:date="2026-01-14T11:52:00Z">
        <w:r w:rsidDel="00421B54">
          <w:rPr>
            <w:rFonts w:hint="cs"/>
            <w:bCs/>
            <w:spacing w:val="15"/>
            <w:kern w:val="28"/>
            <w:sz w:val="28"/>
            <w:szCs w:val="28"/>
            <w:rtl/>
          </w:rPr>
          <w:lastRenderedPageBreak/>
          <w:delText xml:space="preserve">נספח </w:delText>
        </w:r>
        <w:r w:rsidR="00184202" w:rsidDel="00421B54">
          <w:rPr>
            <w:rFonts w:hint="cs"/>
            <w:bCs/>
            <w:spacing w:val="15"/>
            <w:kern w:val="28"/>
            <w:sz w:val="28"/>
            <w:szCs w:val="28"/>
            <w:rtl/>
          </w:rPr>
          <w:delText>4</w:delText>
        </w:r>
        <w:r w:rsidDel="00421B54">
          <w:rPr>
            <w:rFonts w:hint="cs"/>
            <w:bCs/>
            <w:spacing w:val="15"/>
            <w:kern w:val="28"/>
            <w:sz w:val="28"/>
            <w:szCs w:val="28"/>
            <w:rtl/>
          </w:rPr>
          <w:delText>- רשימת מצאי של מערכות מאגר מידע</w:delText>
        </w:r>
        <w:bookmarkEnd w:id="471"/>
      </w:del>
    </w:p>
    <w:p w14:paraId="57C76F28" w14:textId="4BCC5D07" w:rsidR="00A44F5C" w:rsidRPr="00CC481D" w:rsidDel="00421B54" w:rsidRDefault="00D9007B">
      <w:pPr>
        <w:pStyle w:val="aff"/>
        <w:widowControl w:val="0"/>
        <w:numPr>
          <w:ilvl w:val="0"/>
          <w:numId w:val="94"/>
        </w:numPr>
        <w:autoSpaceDE w:val="0"/>
        <w:autoSpaceDN w:val="0"/>
        <w:spacing w:before="927" w:after="120" w:line="360" w:lineRule="auto"/>
        <w:rPr>
          <w:del w:id="473" w:author="סימה תשרה דאי" w:date="2026-01-14T11:52:00Z"/>
          <w:sz w:val="24"/>
          <w:szCs w:val="24"/>
        </w:rPr>
      </w:pPr>
      <w:del w:id="474" w:author="סימה תשרה דאי" w:date="2026-01-14T11:52:00Z">
        <w:r w:rsidRPr="00CC481D" w:rsidDel="00421B54">
          <w:rPr>
            <w:rFonts w:hint="eastAsia"/>
            <w:sz w:val="24"/>
            <w:szCs w:val="24"/>
            <w:u w:val="single"/>
            <w:rtl/>
          </w:rPr>
          <w:delText>תשתיות</w:delText>
        </w:r>
        <w:r w:rsidRPr="00CC481D" w:rsidDel="00421B54">
          <w:rPr>
            <w:sz w:val="24"/>
            <w:szCs w:val="24"/>
            <w:u w:val="single"/>
            <w:rtl/>
          </w:rPr>
          <w:delText xml:space="preserve"> </w:delText>
        </w:r>
        <w:r w:rsidRPr="00CC481D" w:rsidDel="00421B54">
          <w:rPr>
            <w:rFonts w:hint="eastAsia"/>
            <w:sz w:val="24"/>
            <w:szCs w:val="24"/>
            <w:u w:val="single"/>
            <w:rtl/>
          </w:rPr>
          <w:delText>ומערכות</w:delText>
        </w:r>
        <w:r w:rsidRPr="00CC481D" w:rsidDel="00421B54">
          <w:rPr>
            <w:sz w:val="24"/>
            <w:szCs w:val="24"/>
            <w:u w:val="single"/>
            <w:rtl/>
          </w:rPr>
          <w:delText xml:space="preserve"> </w:delText>
        </w:r>
        <w:r w:rsidRPr="00CC481D" w:rsidDel="00421B54">
          <w:rPr>
            <w:rFonts w:hint="eastAsia"/>
            <w:sz w:val="24"/>
            <w:szCs w:val="24"/>
            <w:u w:val="single"/>
            <w:rtl/>
          </w:rPr>
          <w:delText>חומרה</w:delText>
        </w:r>
        <w:r w:rsidRPr="00CC481D" w:rsidDel="00421B54">
          <w:rPr>
            <w:sz w:val="24"/>
            <w:szCs w:val="24"/>
            <w:u w:val="single"/>
            <w:rtl/>
          </w:rPr>
          <w:delText xml:space="preserve"> </w:delText>
        </w:r>
        <w:r w:rsidRPr="00CC481D" w:rsidDel="00421B54">
          <w:rPr>
            <w:rFonts w:hint="eastAsia"/>
            <w:sz w:val="24"/>
            <w:szCs w:val="24"/>
            <w:u w:val="single"/>
            <w:rtl/>
          </w:rPr>
          <w:delText>במאגר</w:delText>
        </w:r>
        <w:r w:rsidRPr="00CC481D" w:rsidDel="00421B54">
          <w:rPr>
            <w:sz w:val="24"/>
            <w:szCs w:val="24"/>
            <w:u w:val="single"/>
            <w:rtl/>
          </w:rPr>
          <w:delText xml:space="preserve"> </w:delText>
        </w:r>
        <w:r w:rsidRPr="00CC481D" w:rsidDel="00421B54">
          <w:rPr>
            <w:rFonts w:hint="eastAsia"/>
            <w:sz w:val="24"/>
            <w:szCs w:val="24"/>
            <w:u w:val="single"/>
            <w:rtl/>
          </w:rPr>
          <w:delText>המידע</w:delText>
        </w:r>
        <w:r w:rsidRPr="00CC481D" w:rsidDel="00421B54">
          <w:rPr>
            <w:sz w:val="24"/>
            <w:szCs w:val="24"/>
            <w:rtl/>
          </w:rPr>
          <w:delText xml:space="preserve"> יש לכלול את סוגי רכיבי תקשורת ואבטחת מידע.</w:delText>
        </w:r>
      </w:del>
    </w:p>
    <w:p w14:paraId="19003E2E" w14:textId="517591CF" w:rsidR="00A44F5C" w:rsidRPr="00CC481D" w:rsidDel="00421B54" w:rsidRDefault="00D9007B">
      <w:pPr>
        <w:pStyle w:val="aff"/>
        <w:widowControl w:val="0"/>
        <w:numPr>
          <w:ilvl w:val="0"/>
          <w:numId w:val="94"/>
        </w:numPr>
        <w:autoSpaceDE w:val="0"/>
        <w:autoSpaceDN w:val="0"/>
        <w:spacing w:before="1" w:after="120" w:line="360" w:lineRule="auto"/>
        <w:rPr>
          <w:del w:id="475" w:author="סימה תשרה דאי" w:date="2026-01-14T11:52:00Z"/>
          <w:sz w:val="24"/>
          <w:szCs w:val="24"/>
        </w:rPr>
      </w:pPr>
      <w:del w:id="476" w:author="סימה תשרה דאי" w:date="2026-01-14T11:52:00Z">
        <w:r w:rsidRPr="00CC481D" w:rsidDel="00421B54">
          <w:rPr>
            <w:rFonts w:hint="eastAsia"/>
            <w:sz w:val="24"/>
            <w:szCs w:val="24"/>
            <w:u w:val="single"/>
            <w:rtl/>
          </w:rPr>
          <w:delText>מערכות</w:delText>
        </w:r>
        <w:r w:rsidRPr="00CC481D" w:rsidDel="00421B54">
          <w:rPr>
            <w:sz w:val="24"/>
            <w:szCs w:val="24"/>
            <w:u w:val="single"/>
            <w:rtl/>
          </w:rPr>
          <w:delText xml:space="preserve"> </w:delText>
        </w:r>
        <w:r w:rsidRPr="00CC481D" w:rsidDel="00421B54">
          <w:rPr>
            <w:rFonts w:hint="eastAsia"/>
            <w:sz w:val="24"/>
            <w:szCs w:val="24"/>
            <w:u w:val="single"/>
            <w:rtl/>
          </w:rPr>
          <w:delText>התוכנה</w:delText>
        </w:r>
        <w:r w:rsidRPr="00CC481D" w:rsidDel="00421B54">
          <w:rPr>
            <w:sz w:val="24"/>
            <w:szCs w:val="24"/>
            <w:u w:val="single"/>
            <w:rtl/>
          </w:rPr>
          <w:delText xml:space="preserve"> </w:delText>
        </w:r>
        <w:r w:rsidRPr="00CC481D" w:rsidDel="00421B54">
          <w:rPr>
            <w:rFonts w:hint="eastAsia"/>
            <w:sz w:val="24"/>
            <w:szCs w:val="24"/>
            <w:u w:val="single"/>
            <w:rtl/>
          </w:rPr>
          <w:delText>במאגר</w:delText>
        </w:r>
        <w:r w:rsidRPr="00CC481D" w:rsidDel="00421B54">
          <w:rPr>
            <w:sz w:val="24"/>
            <w:szCs w:val="24"/>
            <w:u w:val="single"/>
            <w:rtl/>
          </w:rPr>
          <w:delText xml:space="preserve"> </w:delText>
        </w:r>
        <w:r w:rsidRPr="00CC481D" w:rsidDel="00421B54">
          <w:rPr>
            <w:rFonts w:hint="eastAsia"/>
            <w:sz w:val="24"/>
            <w:szCs w:val="24"/>
            <w:u w:val="single"/>
            <w:rtl/>
          </w:rPr>
          <w:delText>המידע</w:delText>
        </w:r>
        <w:r w:rsidRPr="00CC481D" w:rsidDel="00421B54">
          <w:rPr>
            <w:sz w:val="24"/>
            <w:szCs w:val="24"/>
            <w:rtl/>
          </w:rPr>
          <w:delText xml:space="preserve"> יש לפרט מערכות המשמשות להפעלת מאגר המידע, לניהולו, לתחזוקתו, לתמיכה בפעילותו, לניטור שלו ולאבטחתו.</w:delText>
        </w:r>
      </w:del>
    </w:p>
    <w:p w14:paraId="395E2CB9" w14:textId="6026387C" w:rsidR="00A44F5C" w:rsidRPr="00CC481D" w:rsidDel="00421B54" w:rsidRDefault="00D9007B">
      <w:pPr>
        <w:pStyle w:val="aff"/>
        <w:widowControl w:val="0"/>
        <w:numPr>
          <w:ilvl w:val="0"/>
          <w:numId w:val="94"/>
        </w:numPr>
        <w:autoSpaceDE w:val="0"/>
        <w:autoSpaceDN w:val="0"/>
        <w:spacing w:before="1" w:after="120" w:line="360" w:lineRule="auto"/>
        <w:rPr>
          <w:del w:id="477" w:author="סימה תשרה דאי" w:date="2026-01-14T11:52:00Z"/>
          <w:sz w:val="24"/>
          <w:szCs w:val="24"/>
        </w:rPr>
      </w:pPr>
      <w:del w:id="478" w:author="סימה תשרה דאי" w:date="2026-01-14T11:52:00Z">
        <w:r w:rsidRPr="00CC481D" w:rsidDel="00421B54">
          <w:rPr>
            <w:rFonts w:hint="eastAsia"/>
            <w:sz w:val="24"/>
            <w:szCs w:val="24"/>
            <w:u w:val="single"/>
            <w:rtl/>
          </w:rPr>
          <w:delText>תוכנות</w:delText>
        </w:r>
        <w:r w:rsidRPr="00CC481D" w:rsidDel="00421B54">
          <w:rPr>
            <w:sz w:val="24"/>
            <w:szCs w:val="24"/>
            <w:u w:val="single"/>
            <w:rtl/>
          </w:rPr>
          <w:delText xml:space="preserve"> </w:delText>
        </w:r>
        <w:r w:rsidRPr="00CC481D" w:rsidDel="00421B54">
          <w:rPr>
            <w:rFonts w:hint="eastAsia"/>
            <w:sz w:val="24"/>
            <w:szCs w:val="24"/>
            <w:u w:val="single"/>
            <w:rtl/>
          </w:rPr>
          <w:delText>וממשקים</w:delText>
        </w:r>
        <w:r w:rsidRPr="00CC481D" w:rsidDel="00421B54">
          <w:rPr>
            <w:sz w:val="24"/>
            <w:szCs w:val="24"/>
            <w:rtl/>
          </w:rPr>
          <w:delText xml:space="preserve"> יש לפרט את התוכנות והממשקים המשמשים לתקשורת אל מערכות מאגר המידע.</w:delText>
        </w:r>
      </w:del>
    </w:p>
    <w:p w14:paraId="6CE69005" w14:textId="392C4F33" w:rsidR="00A44F5C" w:rsidRPr="00CC481D" w:rsidDel="00421B54" w:rsidRDefault="00D9007B">
      <w:pPr>
        <w:pStyle w:val="aff"/>
        <w:widowControl w:val="0"/>
        <w:numPr>
          <w:ilvl w:val="0"/>
          <w:numId w:val="94"/>
        </w:numPr>
        <w:autoSpaceDE w:val="0"/>
        <w:autoSpaceDN w:val="0"/>
        <w:spacing w:before="1" w:after="120" w:line="360" w:lineRule="auto"/>
        <w:rPr>
          <w:del w:id="479" w:author="סימה תשרה דאי" w:date="2026-01-14T11:52:00Z"/>
          <w:sz w:val="24"/>
          <w:szCs w:val="24"/>
        </w:rPr>
      </w:pPr>
      <w:del w:id="480" w:author="סימה תשרה דאי" w:date="2026-01-14T11:52:00Z">
        <w:r w:rsidRPr="00CC481D" w:rsidDel="00421B54">
          <w:rPr>
            <w:rFonts w:hint="eastAsia"/>
            <w:sz w:val="24"/>
            <w:szCs w:val="24"/>
            <w:u w:val="single"/>
            <w:rtl/>
          </w:rPr>
          <w:delText>תרשים</w:delText>
        </w:r>
        <w:r w:rsidRPr="00CC481D" w:rsidDel="00421B54">
          <w:rPr>
            <w:sz w:val="24"/>
            <w:szCs w:val="24"/>
            <w:u w:val="single"/>
            <w:rtl/>
          </w:rPr>
          <w:delText xml:space="preserve"> </w:delText>
        </w:r>
        <w:r w:rsidRPr="00CC481D" w:rsidDel="00421B54">
          <w:rPr>
            <w:rFonts w:hint="eastAsia"/>
            <w:sz w:val="24"/>
            <w:szCs w:val="24"/>
            <w:u w:val="single"/>
            <w:rtl/>
          </w:rPr>
          <w:delText>הרשת</w:delText>
        </w:r>
        <w:r w:rsidRPr="00CC481D" w:rsidDel="00421B54">
          <w:rPr>
            <w:sz w:val="24"/>
            <w:szCs w:val="24"/>
            <w:u w:val="single"/>
            <w:rtl/>
          </w:rPr>
          <w:delText xml:space="preserve"> </w:delText>
        </w:r>
        <w:r w:rsidRPr="00CC481D" w:rsidDel="00421B54">
          <w:rPr>
            <w:rFonts w:hint="eastAsia"/>
            <w:sz w:val="24"/>
            <w:szCs w:val="24"/>
            <w:u w:val="single"/>
            <w:rtl/>
          </w:rPr>
          <w:delText>שמאגר</w:delText>
        </w:r>
        <w:r w:rsidRPr="00CC481D" w:rsidDel="00421B54">
          <w:rPr>
            <w:sz w:val="24"/>
            <w:szCs w:val="24"/>
            <w:u w:val="single"/>
            <w:rtl/>
          </w:rPr>
          <w:delText xml:space="preserve"> </w:delText>
        </w:r>
        <w:r w:rsidRPr="00CC481D" w:rsidDel="00421B54">
          <w:rPr>
            <w:rFonts w:hint="eastAsia"/>
            <w:sz w:val="24"/>
            <w:szCs w:val="24"/>
            <w:u w:val="single"/>
            <w:rtl/>
          </w:rPr>
          <w:delText>המידע</w:delText>
        </w:r>
        <w:r w:rsidRPr="00CC481D" w:rsidDel="00421B54">
          <w:rPr>
            <w:sz w:val="24"/>
            <w:szCs w:val="24"/>
            <w:u w:val="single"/>
            <w:rtl/>
          </w:rPr>
          <w:delText xml:space="preserve"> </w:delText>
        </w:r>
        <w:r w:rsidRPr="00CC481D" w:rsidDel="00421B54">
          <w:rPr>
            <w:rFonts w:hint="eastAsia"/>
            <w:sz w:val="24"/>
            <w:szCs w:val="24"/>
            <w:u w:val="single"/>
            <w:rtl/>
          </w:rPr>
          <w:delText>פועל</w:delText>
        </w:r>
        <w:r w:rsidRPr="00CC481D" w:rsidDel="00421B54">
          <w:rPr>
            <w:sz w:val="24"/>
            <w:szCs w:val="24"/>
            <w:u w:val="single"/>
            <w:rtl/>
          </w:rPr>
          <w:delText xml:space="preserve"> </w:delText>
        </w:r>
        <w:r w:rsidRPr="00CC481D" w:rsidDel="00421B54">
          <w:rPr>
            <w:rFonts w:hint="eastAsia"/>
            <w:sz w:val="24"/>
            <w:szCs w:val="24"/>
            <w:u w:val="single"/>
            <w:rtl/>
          </w:rPr>
          <w:delText>בו</w:delText>
        </w:r>
        <w:r w:rsidRPr="00CC481D" w:rsidDel="00421B54">
          <w:rPr>
            <w:sz w:val="24"/>
            <w:szCs w:val="24"/>
            <w:rtl/>
          </w:rPr>
          <w:delText xml:space="preserve"> יש לכלול את תיאור הקשרים בין רכיבי המערכת השונים ומיקומם הפיזי של רכיבים אלה.</w:delText>
        </w:r>
      </w:del>
    </w:p>
    <w:p w14:paraId="642FEF59" w14:textId="5236A699" w:rsidR="00A44F5C" w:rsidRPr="00CC481D" w:rsidDel="00421B54" w:rsidRDefault="00D9007B" w:rsidP="00A44F5C">
      <w:pPr>
        <w:pStyle w:val="aff"/>
        <w:spacing w:before="1" w:after="120" w:line="360" w:lineRule="auto"/>
        <w:ind w:left="360"/>
        <w:rPr>
          <w:del w:id="481" w:author="סימה תשרה דאי" w:date="2026-01-14T11:52:00Z"/>
          <w:sz w:val="24"/>
          <w:szCs w:val="24"/>
          <w:rtl/>
        </w:rPr>
      </w:pPr>
      <w:del w:id="482" w:author="סימה תשרה דאי" w:date="2026-01-14T11:52:00Z">
        <w:r w:rsidRPr="00CC481D" w:rsidDel="00421B54">
          <w:rPr>
            <w:rFonts w:hint="eastAsia"/>
            <w:sz w:val="24"/>
            <w:szCs w:val="24"/>
            <w:rtl/>
          </w:rPr>
          <w:delText>מסמך</w:delText>
        </w:r>
        <w:r w:rsidRPr="00CC481D" w:rsidDel="00421B54">
          <w:rPr>
            <w:sz w:val="24"/>
            <w:szCs w:val="24"/>
            <w:rtl/>
          </w:rPr>
          <w:delText xml:space="preserve"> זה עודכן לאחרונה בתאריך: [יש </w:delText>
        </w:r>
        <w:r w:rsidRPr="00CC481D" w:rsidDel="00421B54">
          <w:rPr>
            <w:rFonts w:hint="eastAsia"/>
            <w:sz w:val="24"/>
            <w:szCs w:val="24"/>
            <w:rtl/>
          </w:rPr>
          <w:delText>למלא</w:delText>
        </w:r>
        <w:r w:rsidRPr="00CC481D" w:rsidDel="00421B54">
          <w:rPr>
            <w:sz w:val="24"/>
            <w:szCs w:val="24"/>
            <w:rtl/>
          </w:rPr>
          <w:delText xml:space="preserve"> </w:delText>
        </w:r>
        <w:r w:rsidRPr="00CC481D" w:rsidDel="00421B54">
          <w:rPr>
            <w:rFonts w:hint="eastAsia"/>
            <w:sz w:val="24"/>
            <w:szCs w:val="24"/>
            <w:rtl/>
          </w:rPr>
          <w:delText>את</w:delText>
        </w:r>
        <w:r w:rsidRPr="00CC481D" w:rsidDel="00421B54">
          <w:rPr>
            <w:sz w:val="24"/>
            <w:szCs w:val="24"/>
            <w:rtl/>
          </w:rPr>
          <w:delText xml:space="preserve"> </w:delText>
        </w:r>
        <w:r w:rsidRPr="00CC481D" w:rsidDel="00421B54">
          <w:rPr>
            <w:rFonts w:hint="eastAsia"/>
            <w:sz w:val="24"/>
            <w:szCs w:val="24"/>
            <w:rtl/>
          </w:rPr>
          <w:delText>התאריך</w:delText>
        </w:r>
        <w:r w:rsidRPr="00CC481D" w:rsidDel="00421B54">
          <w:rPr>
            <w:sz w:val="24"/>
            <w:szCs w:val="24"/>
            <w:rtl/>
          </w:rPr>
          <w:delText xml:space="preserve"> </w:delText>
        </w:r>
        <w:r w:rsidRPr="00CC481D" w:rsidDel="00421B54">
          <w:rPr>
            <w:rFonts w:hint="eastAsia"/>
            <w:sz w:val="24"/>
            <w:szCs w:val="24"/>
            <w:rtl/>
          </w:rPr>
          <w:delText>האחרון</w:delText>
        </w:r>
        <w:r w:rsidRPr="00CC481D" w:rsidDel="00421B54">
          <w:rPr>
            <w:sz w:val="24"/>
            <w:szCs w:val="24"/>
            <w:rtl/>
          </w:rPr>
          <w:delText xml:space="preserve"> </w:delText>
        </w:r>
        <w:r w:rsidRPr="00CC481D" w:rsidDel="00421B54">
          <w:rPr>
            <w:rFonts w:hint="eastAsia"/>
            <w:sz w:val="24"/>
            <w:szCs w:val="24"/>
            <w:rtl/>
          </w:rPr>
          <w:delText>בו</w:delText>
        </w:r>
        <w:r w:rsidRPr="00CC481D" w:rsidDel="00421B54">
          <w:rPr>
            <w:sz w:val="24"/>
            <w:szCs w:val="24"/>
            <w:rtl/>
          </w:rPr>
          <w:delText xml:space="preserve"> </w:delText>
        </w:r>
        <w:r w:rsidRPr="00CC481D" w:rsidDel="00421B54">
          <w:rPr>
            <w:rFonts w:hint="eastAsia"/>
            <w:sz w:val="24"/>
            <w:szCs w:val="24"/>
            <w:rtl/>
          </w:rPr>
          <w:delText>עודכן</w:delText>
        </w:r>
        <w:r w:rsidRPr="00CC481D" w:rsidDel="00421B54">
          <w:rPr>
            <w:sz w:val="24"/>
            <w:szCs w:val="24"/>
            <w:rtl/>
          </w:rPr>
          <w:delText xml:space="preserve"> </w:delText>
        </w:r>
        <w:r w:rsidRPr="00CC481D" w:rsidDel="00421B54">
          <w:rPr>
            <w:rFonts w:hint="eastAsia"/>
            <w:sz w:val="24"/>
            <w:szCs w:val="24"/>
            <w:rtl/>
          </w:rPr>
          <w:delText>מסמך</w:delText>
        </w:r>
        <w:r w:rsidRPr="00CC481D" w:rsidDel="00421B54">
          <w:rPr>
            <w:sz w:val="24"/>
            <w:szCs w:val="24"/>
            <w:rtl/>
          </w:rPr>
          <w:delText xml:space="preserve"> </w:delText>
        </w:r>
        <w:r w:rsidRPr="00CC481D" w:rsidDel="00421B54">
          <w:rPr>
            <w:rFonts w:hint="eastAsia"/>
            <w:sz w:val="24"/>
            <w:szCs w:val="24"/>
            <w:rtl/>
          </w:rPr>
          <w:delText>זה</w:delText>
        </w:r>
        <w:r w:rsidRPr="00CC481D" w:rsidDel="00421B54">
          <w:rPr>
            <w:sz w:val="24"/>
            <w:szCs w:val="24"/>
            <w:rtl/>
          </w:rPr>
          <w:delText>]</w:delText>
        </w:r>
      </w:del>
    </w:p>
    <w:p w14:paraId="1DFE19F4" w14:textId="77777777" w:rsidR="00A44F5C" w:rsidRDefault="00D9007B">
      <w:pPr>
        <w:bidi w:val="0"/>
        <w:rPr>
          <w:bCs/>
          <w:spacing w:val="15"/>
          <w:kern w:val="28"/>
          <w:sz w:val="28"/>
          <w:szCs w:val="28"/>
        </w:rPr>
      </w:pPr>
      <w:r>
        <w:rPr>
          <w:bCs/>
          <w:spacing w:val="15"/>
          <w:kern w:val="28"/>
          <w:sz w:val="28"/>
          <w:szCs w:val="28"/>
          <w:rtl/>
        </w:rPr>
        <w:br w:type="page"/>
      </w:r>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83"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83"/>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CE5FFE"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84" w:name="_Toc173823732"/>
      <w:bookmarkStart w:id="485" w:name="_Toc173825541"/>
    </w:p>
    <w:p w14:paraId="7A47BB27" w14:textId="77777777" w:rsidR="009C285E" w:rsidRPr="009C285E" w:rsidRDefault="00D9007B" w:rsidP="0057259E">
      <w:pPr>
        <w:pStyle w:val="afffffffa"/>
        <w:rPr>
          <w:rtl/>
        </w:rPr>
      </w:pPr>
      <w:bookmarkStart w:id="486" w:name="_Toc215062668"/>
      <w:bookmarkStart w:id="487"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84"/>
      <w:bookmarkEnd w:id="485"/>
      <w:bookmarkEnd w:id="486"/>
      <w:bookmarkEnd w:id="487"/>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88" w:name="_Toc215062903"/>
      <w:r w:rsidRPr="0056158C">
        <w:rPr>
          <w:rFonts w:ascii="David" w:hAnsi="David" w:cs="David"/>
          <w:sz w:val="36"/>
          <w:szCs w:val="36"/>
          <w:rtl/>
        </w:rPr>
        <w:lastRenderedPageBreak/>
        <w:t>השירותים הנדרשים</w:t>
      </w:r>
      <w:bookmarkEnd w:id="488"/>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89" w:name="_Toc215062904"/>
      <w:r w:rsidRPr="002B3DDC">
        <w:rPr>
          <w:rFonts w:ascii="David" w:hAnsi="David" w:cs="David"/>
          <w:sz w:val="24"/>
          <w:szCs w:val="24"/>
          <w:rtl/>
        </w:rPr>
        <w:t>תפקידי הקהילה</w:t>
      </w:r>
      <w:bookmarkEnd w:id="489"/>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38505E1C"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465B0F77"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Pr>
          <w:rFonts w:hint="cs"/>
          <w:b/>
          <w:bCs/>
          <w:rtl/>
        </w:rPr>
        <w:t>הבניה החכמה</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ע"י </w:t>
      </w:r>
      <w:r w:rsidR="004A601C" w:rsidRPr="00202C17">
        <w:rPr>
          <w:b/>
          <w:bCs/>
          <w:rtl/>
        </w:rPr>
        <w:t>משרד הכלכלה והתעשייה - מטה קהילות חדשנות</w:t>
      </w:r>
      <w:r w:rsidR="004A601C">
        <w:rPr>
          <w:rFonts w:hint="cs"/>
          <w:b/>
          <w:bCs/>
          <w:rtl/>
        </w:rPr>
        <w:t xml:space="preserve"> באמצעות</w:t>
      </w:r>
      <w:r w:rsidR="00202C17" w:rsidRPr="00202C17">
        <w:rPr>
          <w:b/>
          <w:bCs/>
          <w:rtl/>
        </w:rPr>
        <w:t xml:space="preserve"> התאחדות הקבלנים בוני הארץ,  בשיתוף משרד השיכון והבינוי, הקרן לעידוד ופיתוח ענף הבנייה בישראל, רשות החדשנות, ופועלת לקידום והטמעת חדשנות בענף הבנייה והנדל"ן בישראל והפיכתה למוקד טכנולוגי עולמי מוביל ברוח היזמות הישראלית</w:t>
      </w:r>
      <w:r w:rsidR="00202C17">
        <w:rPr>
          <w:rFonts w:hint="cs"/>
          <w:b/>
          <w:bCs/>
          <w:rtl/>
        </w:rPr>
        <w:t>.</w:t>
      </w:r>
    </w:p>
    <w:p w14:paraId="30B46F6A" w14:textId="5FF73742"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מתכנית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8A28B2">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lastRenderedPageBreak/>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90" w:name="_Toc215062905"/>
      <w:r w:rsidRPr="002B3DDC">
        <w:rPr>
          <w:rFonts w:ascii="David" w:hAnsi="David" w:cs="David"/>
          <w:szCs w:val="24"/>
          <w:rtl/>
        </w:rPr>
        <w:t>חיבורים ותמיכה מקצועית ביזמים</w:t>
      </w:r>
      <w:bookmarkEnd w:id="490"/>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91" w:name="_Toc215062906"/>
      <w:r w:rsidRPr="00356843">
        <w:rPr>
          <w:rFonts w:ascii="David" w:hAnsi="David" w:cs="David"/>
          <w:szCs w:val="24"/>
          <w:rtl/>
        </w:rPr>
        <w:t>איסוף וניהול דאטה על התחום המקצועי</w:t>
      </w:r>
      <w:bookmarkEnd w:id="491"/>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92" w:name="_Toc215062907"/>
      <w:r w:rsidRPr="00356843">
        <w:rPr>
          <w:rFonts w:ascii="David" w:hAnsi="David" w:cs="David"/>
          <w:szCs w:val="24"/>
          <w:rtl/>
        </w:rPr>
        <w:t>הרחבת מעגל המעורבים והנהנים</w:t>
      </w:r>
      <w:bookmarkEnd w:id="492"/>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93" w:name="_Toc215062908"/>
      <w:r w:rsidRPr="003607D7">
        <w:rPr>
          <w:rFonts w:ascii="David" w:hAnsi="David" w:cs="David"/>
          <w:szCs w:val="24"/>
          <w:rtl/>
        </w:rPr>
        <w:lastRenderedPageBreak/>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93"/>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94" w:name="_Toc215062909"/>
      <w:r w:rsidRPr="003607D7">
        <w:rPr>
          <w:rFonts w:ascii="David" w:hAnsi="David" w:cs="David"/>
          <w:szCs w:val="24"/>
          <w:rtl/>
        </w:rPr>
        <w:t>בניית קשרים וחשיפה גלובלית</w:t>
      </w:r>
      <w:bookmarkEnd w:id="494"/>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ותכניות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לתכנית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lastRenderedPageBreak/>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ותכניות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95" w:name="_Toc215062910"/>
      <w:r w:rsidRPr="0056158C">
        <w:rPr>
          <w:rFonts w:ascii="David" w:hAnsi="David" w:cs="David"/>
          <w:sz w:val="24"/>
          <w:szCs w:val="24"/>
          <w:rtl/>
        </w:rPr>
        <w:t>אירועים</w:t>
      </w:r>
      <w:bookmarkEnd w:id="495"/>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96"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96"/>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97" w:name="_Toc215062912"/>
      <w:r w:rsidRPr="00604472">
        <w:rPr>
          <w:rFonts w:ascii="David" w:hAnsi="David" w:cs="David"/>
          <w:szCs w:val="24"/>
          <w:rtl/>
        </w:rPr>
        <w:t>אירוע השקה</w:t>
      </w:r>
      <w:bookmarkEnd w:id="497"/>
      <w:r w:rsidRPr="00604472">
        <w:rPr>
          <w:rFonts w:ascii="David" w:hAnsi="David" w:cs="David"/>
          <w:szCs w:val="24"/>
          <w:rtl/>
        </w:rPr>
        <w:t xml:space="preserve"> </w:t>
      </w:r>
    </w:p>
    <w:p w14:paraId="2BBA0A41" w14:textId="42A11199"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lastRenderedPageBreak/>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98" w:name="_Toc215062913"/>
      <w:r w:rsidRPr="00604472">
        <w:rPr>
          <w:rFonts w:ascii="David" w:hAnsi="David" w:cs="David"/>
          <w:szCs w:val="24"/>
          <w:rtl/>
        </w:rPr>
        <w:t>כנס שנתי</w:t>
      </w:r>
      <w:bookmarkEnd w:id="498"/>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99" w:name="_Toc215062914"/>
      <w:proofErr w:type="spellStart"/>
      <w:r w:rsidRPr="00807F84">
        <w:rPr>
          <w:rFonts w:ascii="David" w:hAnsi="David" w:cs="David"/>
          <w:szCs w:val="24"/>
          <w:rtl/>
        </w:rPr>
        <w:t>האקתון</w:t>
      </w:r>
      <w:bookmarkEnd w:id="499"/>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500"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500"/>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lastRenderedPageBreak/>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501" w:name="_Toc215062916"/>
      <w:r w:rsidRPr="00807F84">
        <w:rPr>
          <w:rFonts w:ascii="David" w:hAnsi="David" w:cs="David"/>
          <w:szCs w:val="24"/>
          <w:rtl/>
        </w:rPr>
        <w:t>יריד תעסוקה או התמחות</w:t>
      </w:r>
      <w:bookmarkEnd w:id="501"/>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502" w:name="_Toc215062917"/>
      <w:r w:rsidRPr="00807F84">
        <w:rPr>
          <w:rFonts w:ascii="David" w:hAnsi="David" w:cs="David"/>
          <w:szCs w:val="24"/>
          <w:rtl/>
        </w:rPr>
        <w:t>סדנה מקצועית</w:t>
      </w:r>
      <w:bookmarkEnd w:id="502"/>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503" w:name="_Toc215062918"/>
      <w:r w:rsidRPr="00577B99">
        <w:rPr>
          <w:rFonts w:ascii="David" w:hAnsi="David" w:cs="David"/>
          <w:rtl/>
        </w:rPr>
        <w:t>פורום מקצועי</w:t>
      </w:r>
      <w:bookmarkEnd w:id="503"/>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ותכניות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בתכנית העבודה לאירועים בישראל, לטובת פעילות משותפת ויצירת משלחת או </w:t>
      </w:r>
      <w:r>
        <w:rPr>
          <w:rFonts w:hint="cs"/>
          <w:rtl/>
        </w:rPr>
        <w:lastRenderedPageBreak/>
        <w:t xml:space="preserve">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504"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504"/>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גיבוש תוכן ותכנית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505" w:name="_Toc215062920"/>
      <w:r w:rsidR="00D93CE0" w:rsidRPr="00EF09E3">
        <w:rPr>
          <w:rFonts w:ascii="David" w:hAnsi="David" w:cs="David"/>
          <w:szCs w:val="24"/>
          <w:rtl/>
        </w:rPr>
        <w:t>תקצוב ודיווח</w:t>
      </w:r>
      <w:r w:rsidR="00D93CE0" w:rsidRPr="00EF09E3">
        <w:rPr>
          <w:rFonts w:ascii="David" w:hAnsi="David" w:cs="David"/>
          <w:szCs w:val="24"/>
        </w:rPr>
        <w:t>:</w:t>
      </w:r>
      <w:bookmarkEnd w:id="505"/>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w:t>
      </w:r>
      <w:r>
        <w:rPr>
          <w:rtl/>
        </w:rPr>
        <w:lastRenderedPageBreak/>
        <w:t>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בתכנית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506" w:name="_Toc215062921"/>
      <w:r w:rsidRPr="00EF09E3">
        <w:rPr>
          <w:rFonts w:ascii="David" w:hAnsi="David" w:cs="David"/>
          <w:rtl/>
        </w:rPr>
        <w:t>דוחות, דיווח ובקרה</w:t>
      </w:r>
      <w:bookmarkEnd w:id="506"/>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507" w:name="_Toc215062922"/>
      <w:r w:rsidRPr="00EF09E3">
        <w:rPr>
          <w:rFonts w:ascii="David" w:hAnsi="David" w:cs="David"/>
          <w:szCs w:val="24"/>
          <w:rtl/>
        </w:rPr>
        <w:t>דוח תכנון פעילות חודשי</w:t>
      </w:r>
      <w:bookmarkEnd w:id="507"/>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 xml:space="preserve">ה-25 לחודש עבור החודש העוקב. מטרת הדו"ח לדווח פעילויות </w:t>
      </w:r>
      <w:r>
        <w:rPr>
          <w:rFonts w:hint="cs"/>
          <w:rtl/>
        </w:rPr>
        <w:lastRenderedPageBreak/>
        <w:t>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508" w:name="_Toc215062923"/>
      <w:r w:rsidRPr="00EF09E3">
        <w:rPr>
          <w:rFonts w:ascii="David" w:hAnsi="David" w:cs="David"/>
          <w:szCs w:val="24"/>
          <w:rtl/>
        </w:rPr>
        <w:t>דוח פעילות רבעוני</w:t>
      </w:r>
      <w:bookmarkEnd w:id="508"/>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lastRenderedPageBreak/>
        <w:t xml:space="preserve"> </w:t>
      </w:r>
      <w:bookmarkStart w:id="509" w:name="_Toc215062924"/>
      <w:r w:rsidRPr="00EF09E3">
        <w:rPr>
          <w:rFonts w:ascii="David" w:hAnsi="David" w:cs="David"/>
          <w:szCs w:val="24"/>
          <w:rtl/>
        </w:rPr>
        <w:t>פרסום דו"ח שנתי – תמונת מצב הסקטור</w:t>
      </w:r>
      <w:bookmarkEnd w:id="509"/>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בתכנית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510" w:name="_Toc215062925"/>
      <w:r w:rsidRPr="00EF09E3">
        <w:rPr>
          <w:rFonts w:ascii="David" w:hAnsi="David" w:cs="David"/>
          <w:szCs w:val="24"/>
          <w:rtl/>
        </w:rPr>
        <w:t>דוח אימפקט שנתי</w:t>
      </w:r>
      <w:bookmarkEnd w:id="510"/>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lastRenderedPageBreak/>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511" w:name="_Toc215062926"/>
      <w:r w:rsidRPr="00EF09E3">
        <w:rPr>
          <w:rFonts w:ascii="David" w:hAnsi="David" w:cs="David"/>
          <w:szCs w:val="24"/>
          <w:rtl/>
        </w:rPr>
        <w:t>מדידת אפקטיביות</w:t>
      </w:r>
      <w:bookmarkEnd w:id="511"/>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lastRenderedPageBreak/>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512" w:name="_Toc215062927"/>
      <w:r w:rsidRPr="00EF09E3">
        <w:rPr>
          <w:rFonts w:ascii="David" w:hAnsi="David" w:cs="David"/>
          <w:szCs w:val="24"/>
          <w:rtl/>
        </w:rPr>
        <w:t>דיווח ושקיפות בתשלומים</w:t>
      </w:r>
      <w:bookmarkEnd w:id="512"/>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513" w:name="_Toc215062928"/>
      <w:r w:rsidRPr="00344308">
        <w:rPr>
          <w:rFonts w:ascii="David" w:hAnsi="David" w:cs="David"/>
          <w:sz w:val="24"/>
          <w:szCs w:val="24"/>
          <w:rtl/>
        </w:rPr>
        <w:t>דאטה ומאגרי מידע</w:t>
      </w:r>
      <w:bookmarkEnd w:id="513"/>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w:t>
      </w:r>
      <w:r w:rsidRPr="001D3666">
        <w:rPr>
          <w:rFonts w:hint="cs"/>
          <w:rtl/>
        </w:rPr>
        <w:lastRenderedPageBreak/>
        <w:t xml:space="preserve">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7258DCAE" w:rsidR="00904D42" w:rsidRPr="001D3666" w:rsidDel="00BF42CE" w:rsidRDefault="00D9007B">
      <w:pPr>
        <w:numPr>
          <w:ilvl w:val="0"/>
          <w:numId w:val="87"/>
        </w:numPr>
        <w:spacing w:before="120" w:after="120" w:line="360" w:lineRule="auto"/>
        <w:contextualSpacing/>
        <w:jc w:val="both"/>
        <w:rPr>
          <w:del w:id="514" w:author="סימה תשרה דאי" w:date="2026-01-20T15:35:00Z"/>
        </w:rPr>
      </w:pPr>
      <w:del w:id="515" w:author="סימה תשרה דאי" w:date="2026-01-20T15:35:00Z">
        <w:r w:rsidRPr="001D3666" w:rsidDel="00BF42CE">
          <w:rPr>
            <w:rtl/>
          </w:rPr>
          <w:delText xml:space="preserve">הספק </w:delText>
        </w:r>
        <w:r w:rsidDel="00BF42CE">
          <w:rPr>
            <w:rFonts w:hint="cs"/>
            <w:rtl/>
          </w:rPr>
          <w:delText>יידרש להקים</w:delText>
        </w:r>
        <w:r w:rsidRPr="001D3666" w:rsidDel="00BF42CE">
          <w:rPr>
            <w:rtl/>
          </w:rPr>
          <w:delText xml:space="preserve"> ממשק</w:delText>
        </w:r>
        <w:r w:rsidRPr="001D3666" w:rsidDel="00BF42CE">
          <w:delText xml:space="preserve"> API </w:delText>
        </w:r>
        <w:r w:rsidRPr="001D3666" w:rsidDel="00BF42CE">
          <w:rPr>
            <w:rtl/>
          </w:rPr>
          <w:delText>מאובטח מול מערכות המשרד, לצורך סנכרון שוטף בדחיפה של כלל הנתונים הנדרשים, בהתאם לנהלים שיאושרו מול מערך הדיגיטל</w:delText>
        </w:r>
        <w:r w:rsidDel="00BF42CE">
          <w:rPr>
            <w:rFonts w:hint="cs"/>
            <w:rtl/>
          </w:rPr>
          <w:delText>.</w:delText>
        </w:r>
      </w:del>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516" w:name="_Toc215062929"/>
      <w:r w:rsidRPr="00DE7109">
        <w:rPr>
          <w:rFonts w:ascii="David" w:hAnsi="David" w:cs="David"/>
          <w:sz w:val="24"/>
          <w:szCs w:val="24"/>
          <w:rtl/>
        </w:rPr>
        <w:t>נוכחות דיגיטלית, מיתוג ודוברות</w:t>
      </w:r>
      <w:bookmarkEnd w:id="516"/>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517"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517"/>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518" w:name="_Toc215062931"/>
      <w:r w:rsidRPr="005D57C4">
        <w:rPr>
          <w:rFonts w:ascii="David" w:hAnsi="David" w:cs="David"/>
          <w:sz w:val="24"/>
          <w:szCs w:val="24"/>
          <w:rtl/>
        </w:rPr>
        <w:t>השתתפות בוועדות ובפורומים</w:t>
      </w:r>
      <w:bookmarkEnd w:id="518"/>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חזון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519" w:name="_Toc215062932"/>
      <w:r w:rsidRPr="003C4126">
        <w:rPr>
          <w:rFonts w:ascii="David" w:hAnsi="David" w:cs="David"/>
          <w:sz w:val="24"/>
          <w:szCs w:val="24"/>
          <w:rtl/>
        </w:rPr>
        <w:t>תכנית עבודה:</w:t>
      </w:r>
      <w:bookmarkEnd w:id="519"/>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520" w:name="_Hlk214527522"/>
      <w:r>
        <w:rPr>
          <w:rFonts w:hint="cs"/>
          <w:rtl/>
        </w:rPr>
        <w:t xml:space="preserve">, </w:t>
      </w:r>
      <w:bookmarkEnd w:id="520"/>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צהריים</w:t>
            </w:r>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2287982F" w14:textId="77777777" w:rsidR="00C273A0" w:rsidRDefault="00C273A0" w:rsidP="00C273A0">
      <w:pPr>
        <w:pStyle w:val="-3"/>
        <w:numPr>
          <w:ilvl w:val="0"/>
          <w:numId w:val="232"/>
        </w:numPr>
        <w:spacing w:after="120" w:line="360" w:lineRule="auto"/>
        <w:ind w:left="767" w:hanging="418"/>
        <w:contextualSpacing w:val="0"/>
        <w:jc w:val="both"/>
        <w:outlineLvl w:val="9"/>
        <w:rPr>
          <w:ins w:id="521" w:author="סימה תשרה דאי" w:date="2026-01-20T11:57:00Z"/>
        </w:rPr>
      </w:pPr>
      <w:ins w:id="522" w:author="סימה תשרה דאי" w:date="2026-01-20T11:57:00Z">
        <w:r>
          <w:rPr>
            <w:rFonts w:hint="cs"/>
            <w:rtl/>
          </w:rPr>
          <w:t xml:space="preserve">תוכנית העבודה תכלול, לכל הפחות,  את הרכיבים הבאים: </w:t>
        </w:r>
      </w:ins>
    </w:p>
    <w:p w14:paraId="5818E6AB" w14:textId="02051A8C" w:rsidR="00C273A0" w:rsidRDefault="00D9007B" w:rsidP="00C273A0">
      <w:pPr>
        <w:pStyle w:val="af5"/>
        <w:numPr>
          <w:ilvl w:val="1"/>
          <w:numId w:val="232"/>
        </w:numPr>
        <w:rPr>
          <w:ins w:id="523" w:author="סימה תשרה דאי" w:date="2026-01-20T11:58:00Z"/>
          <w:rFonts w:eastAsia="Times New Roman"/>
        </w:rPr>
      </w:pPr>
      <w:r>
        <w:rPr>
          <w:rFonts w:hint="cs"/>
          <w:rtl/>
        </w:rPr>
        <w:t>הגדרת מטרות ויעדים ממוקדים</w:t>
      </w:r>
      <w:r w:rsidR="000406A4">
        <w:rPr>
          <w:rFonts w:hint="cs"/>
          <w:rtl/>
        </w:rPr>
        <w:t xml:space="preserve"> </w:t>
      </w:r>
      <w:ins w:id="524" w:author="סימה תשרה דאי" w:date="2026-01-20T11:58:00Z">
        <w:r w:rsidR="00C273A0">
          <w:rPr>
            <w:rFonts w:hint="cs"/>
            <w:rtl/>
          </w:rPr>
          <w:t xml:space="preserve">- </w:t>
        </w:r>
        <w:r w:rsidR="00C273A0" w:rsidRPr="00C273A0">
          <w:rPr>
            <w:rFonts w:eastAsia="Times New Roman"/>
            <w:rtl/>
          </w:rPr>
          <w:t xml:space="preserve">תכנית העבודה השנתית תשקף את מטרות  הקהילה כפי שהוגדרו במכרז וכמפורט להלן. מטרת העל של </w:t>
        </w:r>
        <w:proofErr w:type="spellStart"/>
        <w:r w:rsidR="00C273A0" w:rsidRPr="00C273A0">
          <w:rPr>
            <w:rFonts w:eastAsia="Times New Roman"/>
            <w:rtl/>
          </w:rPr>
          <w:t>התכנית</w:t>
        </w:r>
        <w:proofErr w:type="spellEnd"/>
        <w:r w:rsidR="00C273A0" w:rsidRPr="00C273A0">
          <w:rPr>
            <w:rFonts w:eastAsia="Times New Roman"/>
            <w:rtl/>
          </w:rPr>
          <w:t xml:space="preserve"> היא בניית וניהול </w:t>
        </w:r>
        <w:proofErr w:type="spellStart"/>
        <w:r w:rsidR="00C273A0" w:rsidRPr="00C273A0">
          <w:rPr>
            <w:rFonts w:eastAsia="Times New Roman"/>
            <w:rtl/>
          </w:rPr>
          <w:t>אקוסיסטם</w:t>
        </w:r>
        <w:proofErr w:type="spellEnd"/>
        <w:r w:rsidR="00C273A0" w:rsidRPr="00C273A0">
          <w:rPr>
            <w:rFonts w:eastAsia="Times New Roman"/>
            <w:rtl/>
          </w:rPr>
          <w:t xml:space="preserve"> בענפי הצמיחה. </w:t>
        </w:r>
        <w:proofErr w:type="spellStart"/>
        <w:r w:rsidR="00C273A0" w:rsidRPr="00C273A0">
          <w:rPr>
            <w:rFonts w:eastAsia="Times New Roman"/>
            <w:rtl/>
          </w:rPr>
          <w:t>התכנית</w:t>
        </w:r>
        <w:proofErr w:type="spellEnd"/>
        <w:r w:rsidR="00C273A0" w:rsidRPr="00C273A0">
          <w:rPr>
            <w:rFonts w:eastAsia="Times New Roman"/>
            <w:rtl/>
          </w:rPr>
          <w:t xml:space="preserve"> תייצר מנגנון תומך צמיחה כלכלית וייצוא שמזהה ומתקשר חסמים, אתגרים, חוזקות והזדמנויות של התחום המקצועי והעוסקים בו אל מול שותפים, גורמי ממשל והשוק הבינלאומי, זאת תוך ריכוז דאטה על הנעשה בתחום, קיום אירועים פיזיים </w:t>
        </w:r>
        <w:proofErr w:type="spellStart"/>
        <w:r w:rsidR="00C273A0" w:rsidRPr="00C273A0">
          <w:rPr>
            <w:rFonts w:eastAsia="Times New Roman"/>
            <w:rtl/>
          </w:rPr>
          <w:t>ווירטואלים</w:t>
        </w:r>
        <w:proofErr w:type="spellEnd"/>
        <w:r w:rsidR="00C273A0" w:rsidRPr="00C273A0">
          <w:rPr>
            <w:rFonts w:eastAsia="Times New Roman"/>
            <w:rtl/>
          </w:rPr>
          <w:t xml:space="preserve"> בפורום מקצועיים שונים, הבנת האתגרים ומענה עליהם. </w:t>
        </w:r>
        <w:proofErr w:type="spellStart"/>
        <w:r w:rsidR="00C273A0" w:rsidRPr="00C273A0">
          <w:rPr>
            <w:rFonts w:eastAsia="Times New Roman"/>
            <w:rtl/>
          </w:rPr>
          <w:t>בתכנית</w:t>
        </w:r>
        <w:proofErr w:type="spellEnd"/>
        <w:r w:rsidR="00C273A0" w:rsidRPr="00C273A0">
          <w:rPr>
            <w:rFonts w:eastAsia="Times New Roman"/>
            <w:rtl/>
          </w:rPr>
          <w:t xml:space="preserve"> העבודה יופיע תכנון </w:t>
        </w:r>
        <w:r w:rsidR="00C273A0" w:rsidRPr="00C273A0">
          <w:rPr>
            <w:rFonts w:eastAsia="Times New Roman"/>
            <w:rtl/>
          </w:rPr>
          <w:lastRenderedPageBreak/>
          <w:t xml:space="preserve">מונחה נתונים עבור מיקוד נכון ברמה השנתית לטיפול בפרקים </w:t>
        </w:r>
        <w:proofErr w:type="spellStart"/>
        <w:r w:rsidR="00C273A0" w:rsidRPr="00C273A0">
          <w:rPr>
            <w:rFonts w:eastAsia="Times New Roman"/>
            <w:rtl/>
          </w:rPr>
          <w:t>הרלונטיים</w:t>
        </w:r>
        <w:proofErr w:type="spellEnd"/>
        <w:r w:rsidR="00C273A0" w:rsidRPr="00C273A0">
          <w:rPr>
            <w:rFonts w:eastAsia="Times New Roman"/>
            <w:rtl/>
          </w:rPr>
          <w:t xml:space="preserve"> - חסמים, אתגרים, הזדמנויות וכו' - ודרך ביצוע </w:t>
        </w:r>
        <w:proofErr w:type="spellStart"/>
        <w:r w:rsidR="00C273A0" w:rsidRPr="00C273A0">
          <w:rPr>
            <w:rFonts w:eastAsia="Times New Roman"/>
            <w:rtl/>
          </w:rPr>
          <w:t>התכנית</w:t>
        </w:r>
        <w:proofErr w:type="spellEnd"/>
        <w:r w:rsidR="00C273A0" w:rsidRPr="00C273A0">
          <w:rPr>
            <w:rFonts w:eastAsia="Times New Roman"/>
            <w:rtl/>
          </w:rPr>
          <w:t xml:space="preserve"> - אירועים, פרסומים, דוחות, </w:t>
        </w:r>
        <w:proofErr w:type="spellStart"/>
        <w:r w:rsidR="00C273A0" w:rsidRPr="00C273A0">
          <w:rPr>
            <w:rFonts w:eastAsia="Times New Roman"/>
            <w:rtl/>
          </w:rPr>
          <w:t>וכו</w:t>
        </w:r>
        <w:proofErr w:type="spellEnd"/>
        <w:r w:rsidR="00C273A0" w:rsidRPr="00C273A0">
          <w:rPr>
            <w:rFonts w:eastAsia="Times New Roman"/>
            <w:rtl/>
          </w:rPr>
          <w:t xml:space="preserve">'. </w:t>
        </w:r>
      </w:ins>
    </w:p>
    <w:p w14:paraId="18D816F9" w14:textId="636BAE01" w:rsidR="00C273A0" w:rsidRPr="00C273A0" w:rsidRDefault="00C273A0" w:rsidP="00C273A0">
      <w:pPr>
        <w:pStyle w:val="af5"/>
        <w:ind w:left="1440"/>
        <w:rPr>
          <w:ins w:id="525" w:author="סימה תשרה דאי" w:date="2026-01-20T11:58:00Z"/>
          <w:rFonts w:eastAsia="Times New Roman"/>
          <w:rtl/>
        </w:rPr>
      </w:pPr>
      <w:ins w:id="526" w:author="סימה תשרה דאי" w:date="2026-01-20T11:58:00Z">
        <w:r>
          <w:rPr>
            <w:noProof/>
          </w:rPr>
          <w:drawing>
            <wp:inline distT="0" distB="0" distL="0" distR="0" wp14:anchorId="34FF5A8B" wp14:editId="43415BD7">
              <wp:extent cx="5074920" cy="2857500"/>
              <wp:effectExtent l="0" t="0" r="1143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גרפיקה 1"/>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5074920" cy="2857500"/>
                      </a:xfrm>
                      <a:prstGeom prst="rect">
                        <a:avLst/>
                      </a:prstGeom>
                      <a:noFill/>
                      <a:ln>
                        <a:noFill/>
                      </a:ln>
                    </pic:spPr>
                  </pic:pic>
                </a:graphicData>
              </a:graphic>
            </wp:inline>
          </w:drawing>
        </w:r>
      </w:ins>
    </w:p>
    <w:p w14:paraId="71D295B8" w14:textId="431A081D" w:rsidR="00904D42" w:rsidRPr="00314D25" w:rsidDel="00C273A0" w:rsidRDefault="00904D42" w:rsidP="00C273A0">
      <w:pPr>
        <w:pStyle w:val="-3"/>
        <w:numPr>
          <w:ilvl w:val="0"/>
          <w:numId w:val="0"/>
        </w:numPr>
        <w:spacing w:after="120" w:line="360" w:lineRule="auto"/>
        <w:ind w:left="851"/>
        <w:contextualSpacing w:val="0"/>
        <w:jc w:val="both"/>
        <w:outlineLvl w:val="9"/>
        <w:rPr>
          <w:del w:id="527" w:author="סימה תשרה דאי" w:date="2026-01-20T11:58:00Z"/>
        </w:rPr>
      </w:pPr>
    </w:p>
    <w:p w14:paraId="36C6B745" w14:textId="77777777" w:rsidR="00904D42" w:rsidRPr="00314D25" w:rsidRDefault="00D9007B" w:rsidP="00C273A0">
      <w:pPr>
        <w:pStyle w:val="af5"/>
        <w:numPr>
          <w:ilvl w:val="1"/>
          <w:numId w:val="232"/>
        </w:numPr>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4F0FB0E1" w14:textId="608B6F58" w:rsidR="00C273A0" w:rsidRPr="00C273A0" w:rsidRDefault="00D9007B" w:rsidP="00C273A0">
      <w:pPr>
        <w:pStyle w:val="af5"/>
        <w:numPr>
          <w:ilvl w:val="1"/>
          <w:numId w:val="232"/>
        </w:numPr>
        <w:rPr>
          <w:ins w:id="528" w:author="סימה תשרה דאי" w:date="2026-01-20T12:00:00Z"/>
          <w:rtl/>
        </w:rPr>
      </w:pPr>
      <w:r>
        <w:rPr>
          <w:rFonts w:hint="cs"/>
          <w:rtl/>
        </w:rPr>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ins w:id="529" w:author="סימה תשרה דאי" w:date="2026-01-20T12:00:00Z">
        <w:r w:rsidR="00C273A0">
          <w:t xml:space="preserve">/ </w:t>
        </w:r>
      </w:ins>
      <w:del w:id="530" w:author="סימה תשרה דאי" w:date="2026-01-20T12:00:00Z">
        <w:r w:rsidRPr="00D71E8D" w:rsidDel="00C273A0">
          <w:delText>:</w:delText>
        </w:r>
      </w:del>
      <w:ins w:id="531" w:author="סימה תשרה דאי" w:date="2026-01-20T12:00:00Z">
        <w:r w:rsidR="00C273A0" w:rsidRPr="00C273A0">
          <w:rPr>
            <w:rtl/>
          </w:rPr>
          <w:t xml:space="preserve">ניתן לראות דוגמאות לאירועי הקהילות השונים באתר של "מטה קהילות חדשנות" </w:t>
        </w:r>
        <w:r w:rsidR="00C273A0">
          <w:fldChar w:fldCharType="begin"/>
        </w:r>
        <w:r w:rsidR="00C273A0">
          <w:instrText xml:space="preserve"> HYPERLINK "</w:instrText>
        </w:r>
        <w:r w:rsidR="00C273A0" w:rsidRPr="00C273A0">
          <w:instrText>https://govextra.gov.il/economy/communities/home</w:instrText>
        </w:r>
        <w:r w:rsidR="00C273A0">
          <w:instrText xml:space="preserve">" </w:instrText>
        </w:r>
        <w:r w:rsidR="00C273A0">
          <w:fldChar w:fldCharType="separate"/>
        </w:r>
        <w:r w:rsidR="00C273A0" w:rsidRPr="00C930A5">
          <w:rPr>
            <w:rStyle w:val="Hyperlink"/>
            <w:rFonts w:ascii="David" w:hAnsi="David" w:cs="David"/>
          </w:rPr>
          <w:t>https://govextra.gov.il/economy/communities/home</w:t>
        </w:r>
        <w:r w:rsidR="00C273A0">
          <w:fldChar w:fldCharType="end"/>
        </w:r>
        <w:r w:rsidR="00C273A0">
          <w:t xml:space="preserve"> </w:t>
        </w:r>
        <w:r w:rsidR="00C273A0" w:rsidRPr="00C273A0">
          <w:rPr>
            <w:rtl/>
          </w:rPr>
          <w:t xml:space="preserve"> /</w:t>
        </w:r>
      </w:ins>
    </w:p>
    <w:p w14:paraId="00719CA0" w14:textId="5E784A62" w:rsidR="00904D42" w:rsidRPr="00D71E8D" w:rsidRDefault="00904D42" w:rsidP="00C273A0">
      <w:pPr>
        <w:pStyle w:val="af5"/>
        <w:ind w:left="1440"/>
      </w:pPr>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088D7F31" w14:textId="77777777" w:rsidR="00BB0058" w:rsidRPr="00BB0058" w:rsidRDefault="00D9007B" w:rsidP="00BB0058">
      <w:pPr>
        <w:pStyle w:val="af5"/>
        <w:numPr>
          <w:ilvl w:val="0"/>
          <w:numId w:val="232"/>
        </w:numPr>
        <w:rPr>
          <w:ins w:id="532" w:author="סימה תשרה דאי" w:date="2026-01-20T12:10:00Z"/>
          <w:rFonts w:eastAsia="Times New Roman"/>
          <w:rtl/>
        </w:rPr>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ins w:id="533" w:author="סימה תשרה דאי" w:date="2026-01-20T12:10:00Z">
        <w:r w:rsidR="00BB0058" w:rsidRPr="00BB0058">
          <w:rPr>
            <w:rFonts w:eastAsia="Times New Roman"/>
            <w:rtl/>
          </w:rPr>
          <w:t xml:space="preserve">מתוכנית העבודה השנתית </w:t>
        </w:r>
        <w:proofErr w:type="spellStart"/>
        <w:r w:rsidR="00BB0058" w:rsidRPr="00BB0058">
          <w:rPr>
            <w:rFonts w:eastAsia="Times New Roman"/>
            <w:rtl/>
          </w:rPr>
          <w:t>תגזר</w:t>
        </w:r>
        <w:proofErr w:type="spellEnd"/>
        <w:r w:rsidR="00BB0058" w:rsidRPr="00BB0058">
          <w:rPr>
            <w:rFonts w:eastAsia="Times New Roman"/>
            <w:rtl/>
          </w:rPr>
          <w:t xml:space="preserve"> תכנית עבודה רבעונית שתאושר </w:t>
        </w:r>
        <w:proofErr w:type="spellStart"/>
        <w:r w:rsidR="00BB0058" w:rsidRPr="00BB0058">
          <w:rPr>
            <w:rFonts w:eastAsia="Times New Roman"/>
            <w:rtl/>
          </w:rPr>
          <w:t>בועדת</w:t>
        </w:r>
        <w:proofErr w:type="spellEnd"/>
        <w:r w:rsidR="00BB0058" w:rsidRPr="00BB0058">
          <w:rPr>
            <w:rFonts w:eastAsia="Times New Roman"/>
            <w:rtl/>
          </w:rPr>
          <w:t xml:space="preserve"> ההיגוי. </w:t>
        </w:r>
      </w:ins>
    </w:p>
    <w:p w14:paraId="6E41A816" w14:textId="37551FBE" w:rsidR="00904D42" w:rsidRDefault="00904D42" w:rsidP="00BB0058">
      <w:pPr>
        <w:pStyle w:val="-3"/>
        <w:numPr>
          <w:ilvl w:val="0"/>
          <w:numId w:val="0"/>
        </w:numPr>
        <w:spacing w:after="120" w:line="360" w:lineRule="auto"/>
        <w:ind w:left="767"/>
        <w:jc w:val="both"/>
        <w:outlineLvl w:val="9"/>
      </w:pPr>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lastRenderedPageBreak/>
        <w:t>תכנית</w:t>
      </w:r>
      <w:r w:rsidRPr="00D71E8D">
        <w:rPr>
          <w:rtl/>
        </w:rPr>
        <w:t xml:space="preserve"> האירועים תורכב מתכנית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בתכנית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534" w:name="_Toc215062933"/>
      <w:r w:rsidRPr="009527DF">
        <w:rPr>
          <w:rFonts w:ascii="David" w:hAnsi="David" w:cs="David"/>
          <w:sz w:val="24"/>
          <w:szCs w:val="24"/>
          <w:rtl/>
        </w:rPr>
        <w:t>העמדת כוח אדם לטובת ביצוע השירותים</w:t>
      </w:r>
      <w:bookmarkEnd w:id="534"/>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535" w:name="_Toc215062934"/>
      <w:r w:rsidRPr="002A2ACF">
        <w:rPr>
          <w:rFonts w:ascii="David" w:hAnsi="David" w:cs="David"/>
          <w:szCs w:val="24"/>
          <w:rtl/>
        </w:rPr>
        <w:t>להלן כוח האדם המינימלי שיידרש נותן השירותים להעמיד:</w:t>
      </w:r>
      <w:bookmarkEnd w:id="535"/>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אחראי על מיפוי, שיח שוטף, קשר עם שחקנים, ומענה לצרכי חברי הקהילה, ניהול מאגר מידע, הפקת דוחות, מעקב שוטף אחרי 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536" w:name="_Toc173823733"/>
      <w:bookmarkStart w:id="537" w:name="_Toc173825542"/>
      <w:bookmarkEnd w:id="0"/>
      <w:bookmarkEnd w:id="1"/>
      <w:bookmarkEnd w:id="2"/>
      <w:bookmarkEnd w:id="3"/>
      <w:bookmarkEnd w:id="459"/>
      <w:bookmarkEnd w:id="460"/>
      <w:bookmarkEnd w:id="461"/>
      <w:bookmarkEnd w:id="462"/>
      <w:bookmarkEnd w:id="463"/>
      <w:bookmarkEnd w:id="464"/>
      <w:r>
        <w:rPr>
          <w:rtl/>
        </w:rPr>
        <w:br w:type="page"/>
      </w:r>
    </w:p>
    <w:p w14:paraId="56946A5C" w14:textId="77777777" w:rsidR="00024056" w:rsidRPr="002F1CE5" w:rsidRDefault="00D9007B" w:rsidP="0057259E">
      <w:pPr>
        <w:pStyle w:val="afffffffa"/>
        <w:rPr>
          <w:rtl/>
        </w:rPr>
      </w:pPr>
      <w:bookmarkStart w:id="538" w:name="_Toc215062669"/>
      <w:bookmarkStart w:id="539"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536"/>
      <w:bookmarkEnd w:id="537"/>
      <w:bookmarkEnd w:id="538"/>
      <w:bookmarkEnd w:id="539"/>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540" w:name="_Toc215062670"/>
      <w:bookmarkStart w:id="541" w:name="_Toc215062936"/>
      <w:bookmarkEnd w:id="4"/>
      <w:r w:rsidRPr="002F1CE5">
        <w:rPr>
          <w:rFonts w:hint="eastAsia"/>
          <w:b/>
          <w:bCs/>
          <w:rtl/>
        </w:rPr>
        <w:lastRenderedPageBreak/>
        <w:t>הסכם</w:t>
      </w:r>
      <w:r w:rsidRPr="002F1CE5">
        <w:rPr>
          <w:b/>
          <w:bCs/>
          <w:rtl/>
        </w:rPr>
        <w:t xml:space="preserve"> התקשרות</w:t>
      </w:r>
      <w:bookmarkEnd w:id="540"/>
      <w:bookmarkEnd w:id="541"/>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542" w:name="_Toc215062671"/>
      <w:r w:rsidRPr="007C5B4C">
        <w:rPr>
          <w:b/>
          <w:bCs/>
          <w:rtl/>
        </w:rPr>
        <w:t>ב י ן</w:t>
      </w:r>
      <w:bookmarkEnd w:id="542"/>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543" w:name="OfficeValue_3"/>
      <w:bookmarkStart w:id="544" w:name="_Toc215062672"/>
      <w:r>
        <w:rPr>
          <w:rFonts w:hint="cs"/>
          <w:rtl/>
        </w:rPr>
        <w:t>משרד הכלכלה והתעשייה</w:t>
      </w:r>
      <w:bookmarkEnd w:id="543"/>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544"/>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542C6A83" w:rsidR="0009150A" w:rsidRPr="007C5B4C" w:rsidRDefault="00D9007B" w:rsidP="001402BC">
      <w:pPr>
        <w:pStyle w:val="af8"/>
        <w:widowControl w:val="0"/>
        <w:spacing w:before="539" w:beforeAutospacing="0" w:after="120" w:line="360" w:lineRule="auto"/>
        <w:jc w:val="both"/>
        <w:rPr>
          <w:rFonts w:cs="David"/>
          <w:rtl/>
        </w:rPr>
      </w:pPr>
      <w:bookmarkStart w:id="545"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162706">
        <w:rPr>
          <w:rFonts w:cs="David" w:hint="cs"/>
          <w:rtl/>
        </w:rPr>
        <w:t>29/2025</w:t>
      </w:r>
      <w:r w:rsidR="006928F7">
        <w:rPr>
          <w:rFonts w:cs="David" w:hint="cs"/>
          <w:rtl/>
        </w:rPr>
        <w:t xml:space="preserve"> ל</w:t>
      </w:r>
      <w:bookmarkStart w:id="546"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546"/>
      <w:r w:rsidR="008834BA">
        <w:rPr>
          <w:rFonts w:cs="David" w:hint="cs"/>
          <w:rtl/>
        </w:rPr>
        <w:t>הבניה החכמה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547" w:name="show_IsSherutOrHR_1"/>
      <w:r w:rsidR="008D6817">
        <w:rPr>
          <w:rFonts w:cs="David" w:hint="cs"/>
          <w:rtl/>
        </w:rPr>
        <w:t>ה</w:t>
      </w:r>
      <w:r w:rsidR="00B66033">
        <w:rPr>
          <w:rFonts w:cs="David" w:hint="cs"/>
          <w:rtl/>
        </w:rPr>
        <w:t xml:space="preserve">שירותים </w:t>
      </w:r>
      <w:bookmarkEnd w:id="547"/>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548" w:name="show_IsSherutOrHR_4"/>
      <w:r w:rsidR="009B4E94" w:rsidRPr="00FD08D7">
        <w:rPr>
          <w:rFonts w:cs="David" w:hint="cs"/>
          <w:b/>
          <w:bCs/>
          <w:rtl/>
        </w:rPr>
        <w:t>השירותים</w:t>
      </w:r>
      <w:bookmarkEnd w:id="548"/>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49" w:name="show_IsSherutOrHR_2"/>
      <w:r w:rsidRPr="007C5B4C">
        <w:rPr>
          <w:rtl/>
        </w:rPr>
        <w:t>השירות</w:t>
      </w:r>
      <w:r w:rsidR="00B66033">
        <w:rPr>
          <w:rFonts w:hint="cs"/>
          <w:rtl/>
        </w:rPr>
        <w:t>ים</w:t>
      </w:r>
      <w:r w:rsidRPr="007C5B4C">
        <w:rPr>
          <w:rtl/>
        </w:rPr>
        <w:t xml:space="preserve"> </w:t>
      </w:r>
      <w:bookmarkEnd w:id="549"/>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545"/>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550" w:name="_Toc44931959"/>
      <w:bookmarkStart w:id="551" w:name="_Toc44932046"/>
      <w:bookmarkStart w:id="552" w:name="_Toc173823734"/>
      <w:bookmarkStart w:id="553" w:name="_Toc173825543"/>
      <w:bookmarkStart w:id="554" w:name="_Toc215062937"/>
      <w:r w:rsidRPr="00973BC2">
        <w:rPr>
          <w:sz w:val="32"/>
          <w:szCs w:val="32"/>
          <w:rtl/>
        </w:rPr>
        <w:t>כללי</w:t>
      </w:r>
      <w:bookmarkEnd w:id="550"/>
      <w:bookmarkEnd w:id="551"/>
      <w:bookmarkEnd w:id="552"/>
      <w:bookmarkEnd w:id="553"/>
      <w:bookmarkEnd w:id="554"/>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555"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555"/>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556"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556"/>
    </w:p>
    <w:p w14:paraId="5AC5C79A" w14:textId="77777777" w:rsidR="00715DCD" w:rsidRDefault="00D9007B">
      <w:pPr>
        <w:pStyle w:val="3-"/>
        <w:numPr>
          <w:ilvl w:val="0"/>
          <w:numId w:val="235"/>
        </w:numPr>
        <w:tabs>
          <w:tab w:val="left" w:pos="1476"/>
          <w:tab w:val="left" w:pos="1759"/>
        </w:tabs>
        <w:ind w:hanging="466"/>
        <w:rPr>
          <w:rtl/>
        </w:rPr>
      </w:pPr>
      <w:bookmarkStart w:id="557" w:name="show_nispach14"/>
      <w:r w:rsidRPr="006C3504">
        <w:rPr>
          <w:rFonts w:hint="cs"/>
          <w:b/>
          <w:bCs/>
          <w:rtl/>
        </w:rPr>
        <w:t xml:space="preserve">נספח </w:t>
      </w:r>
      <w:bookmarkStart w:id="558" w:name="nispach14"/>
      <w:r w:rsidRPr="006C3504">
        <w:rPr>
          <w:rFonts w:hint="cs"/>
          <w:b/>
          <w:bCs/>
          <w:rtl/>
        </w:rPr>
        <w:t>ג</w:t>
      </w:r>
      <w:bookmarkEnd w:id="558"/>
      <w:r w:rsidRPr="006C3504">
        <w:rPr>
          <w:rFonts w:hint="cs"/>
          <w:b/>
          <w:bCs/>
          <w:rtl/>
        </w:rPr>
        <w:t xml:space="preserve">' </w:t>
      </w:r>
      <w:r>
        <w:rPr>
          <w:rtl/>
        </w:rPr>
        <w:t>–</w:t>
      </w:r>
      <w:r>
        <w:rPr>
          <w:rFonts w:hint="cs"/>
          <w:rtl/>
        </w:rPr>
        <w:t xml:space="preserve"> ערבות ביצוע;</w:t>
      </w:r>
      <w:bookmarkEnd w:id="557"/>
    </w:p>
    <w:p w14:paraId="70873376" w14:textId="77777777" w:rsidR="00715DCD" w:rsidRDefault="00D9007B">
      <w:pPr>
        <w:pStyle w:val="3-"/>
        <w:numPr>
          <w:ilvl w:val="0"/>
          <w:numId w:val="235"/>
        </w:numPr>
        <w:tabs>
          <w:tab w:val="left" w:pos="1476"/>
          <w:tab w:val="left" w:pos="1759"/>
        </w:tabs>
        <w:ind w:hanging="466"/>
        <w:rPr>
          <w:rtl/>
        </w:rPr>
      </w:pPr>
      <w:bookmarkStart w:id="559" w:name="show_nispach15_1"/>
      <w:r w:rsidRPr="006C3504">
        <w:rPr>
          <w:rFonts w:hint="cs"/>
          <w:b/>
          <w:bCs/>
          <w:rtl/>
        </w:rPr>
        <w:t xml:space="preserve">נספח </w:t>
      </w:r>
      <w:bookmarkStart w:id="560" w:name="nispach15"/>
      <w:r w:rsidRPr="006C3504">
        <w:rPr>
          <w:rFonts w:hint="cs"/>
          <w:b/>
          <w:bCs/>
          <w:rtl/>
        </w:rPr>
        <w:t>ד</w:t>
      </w:r>
      <w:bookmarkEnd w:id="560"/>
      <w:r w:rsidRPr="006C3504">
        <w:rPr>
          <w:rFonts w:hint="cs"/>
          <w:b/>
          <w:bCs/>
          <w:rtl/>
        </w:rPr>
        <w:t xml:space="preserve">' </w:t>
      </w:r>
      <w:r>
        <w:rPr>
          <w:rtl/>
        </w:rPr>
        <w:t>–</w:t>
      </w:r>
      <w:r w:rsidR="00AC5FC7">
        <w:rPr>
          <w:rFonts w:hint="cs"/>
          <w:rtl/>
        </w:rPr>
        <w:t xml:space="preserve">סעיף </w:t>
      </w:r>
      <w:r>
        <w:rPr>
          <w:rFonts w:hint="cs"/>
          <w:rtl/>
        </w:rPr>
        <w:t>ביטוח;</w:t>
      </w:r>
      <w:bookmarkEnd w:id="559"/>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561" w:name="nispach16"/>
      <w:r w:rsidRPr="006C3504">
        <w:rPr>
          <w:rFonts w:hint="cs"/>
          <w:b/>
          <w:bCs/>
          <w:rtl/>
        </w:rPr>
        <w:t>ה</w:t>
      </w:r>
      <w:bookmarkEnd w:id="561"/>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562" w:name="show_IsHatzmadatTmura"/>
      <w:r w:rsidRPr="00FF3FEF">
        <w:rPr>
          <w:rFonts w:hint="cs"/>
          <w:b/>
          <w:bCs/>
          <w:rtl/>
        </w:rPr>
        <w:t xml:space="preserve">נספח </w:t>
      </w:r>
      <w:bookmarkStart w:id="563" w:name="nispach17_2"/>
      <w:r w:rsidRPr="00FF3FEF">
        <w:rPr>
          <w:rFonts w:hint="cs"/>
          <w:b/>
          <w:bCs/>
          <w:rtl/>
        </w:rPr>
        <w:t>ו</w:t>
      </w:r>
      <w:bookmarkEnd w:id="563"/>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562"/>
    </w:p>
    <w:p w14:paraId="53DD387D" w14:textId="6B98273C" w:rsidR="008F04C2" w:rsidRDefault="00D9007B">
      <w:pPr>
        <w:pStyle w:val="3-"/>
        <w:numPr>
          <w:ilvl w:val="0"/>
          <w:numId w:val="235"/>
        </w:numPr>
        <w:ind w:left="1617" w:hanging="324"/>
        <w:rPr>
          <w:ins w:id="564" w:author="סימה תשרה דאי" w:date="2026-01-14T11:53:00Z"/>
        </w:rPr>
      </w:pPr>
      <w:bookmarkStart w:id="565" w:name="show_nispach18_1"/>
      <w:bookmarkStart w:id="566" w:name="show_isNotCyberDetailsOrAttach"/>
      <w:r>
        <w:rPr>
          <w:rFonts w:hint="cs"/>
          <w:b/>
          <w:bCs/>
          <w:rtl/>
        </w:rPr>
        <w:t xml:space="preserve">נספח </w:t>
      </w:r>
      <w:bookmarkStart w:id="567" w:name="nispach18_2"/>
      <w:r>
        <w:rPr>
          <w:rFonts w:hint="cs"/>
          <w:b/>
          <w:bCs/>
          <w:rtl/>
        </w:rPr>
        <w:t>ז</w:t>
      </w:r>
      <w:bookmarkEnd w:id="567"/>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568" w:name="show_isTender_5"/>
      <w:bookmarkEnd w:id="565"/>
      <w:bookmarkEnd w:id="566"/>
      <w:r w:rsidRPr="00785C8E">
        <w:rPr>
          <w:rFonts w:hint="cs"/>
          <w:rtl/>
        </w:rPr>
        <w:t>בנוסף</w:t>
      </w:r>
      <w:proofErr w:type="spellEnd"/>
      <w:r w:rsidRPr="00785C8E">
        <w:rPr>
          <w:rFonts w:hint="cs"/>
          <w:rtl/>
        </w:rPr>
        <w:t xml:space="preserve"> מסמכי המכרז והבהרות למכרז שפורסמו </w:t>
      </w:r>
      <w:hyperlink r:id="rId35"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p w14:paraId="0FDE08EC" w14:textId="77777777" w:rsidR="00421B54" w:rsidRDefault="00421B54" w:rsidP="00421B54">
      <w:pPr>
        <w:pStyle w:val="3-"/>
        <w:numPr>
          <w:ilvl w:val="0"/>
          <w:numId w:val="235"/>
        </w:numPr>
        <w:rPr>
          <w:ins w:id="569" w:author="סימה תשרה דאי" w:date="2026-01-14T11:54:00Z"/>
          <w:rtl/>
        </w:rPr>
      </w:pPr>
      <w:ins w:id="570" w:author="סימה תשרה דאי" w:date="2026-01-14T11:54:00Z">
        <w:r>
          <w:rPr>
            <w:rtl/>
          </w:rPr>
          <w:t>נספח ח- כתב התחייבות- הגנת הפרטיות</w:t>
        </w:r>
      </w:ins>
    </w:p>
    <w:p w14:paraId="53881838" w14:textId="540910E3" w:rsidR="00421B54" w:rsidRDefault="00421B54" w:rsidP="00421B54">
      <w:pPr>
        <w:pStyle w:val="3-"/>
        <w:numPr>
          <w:ilvl w:val="0"/>
          <w:numId w:val="235"/>
        </w:numPr>
        <w:rPr>
          <w:ins w:id="571" w:author="סימה תשרה דאי" w:date="2026-01-14T11:53:00Z"/>
        </w:rPr>
      </w:pPr>
      <w:ins w:id="572" w:author="סימה תשרה דאי" w:date="2026-01-14T11:54:00Z">
        <w:r>
          <w:rPr>
            <w:rtl/>
          </w:rPr>
          <w:t>נספח ח1 -לכתב ההתחייבות -נוהל אבטחה</w:t>
        </w:r>
      </w:ins>
    </w:p>
    <w:p w14:paraId="4726270D" w14:textId="590C9A4B" w:rsidR="00421B54" w:rsidRPr="00785C8E" w:rsidRDefault="00421B54">
      <w:pPr>
        <w:pStyle w:val="3-"/>
        <w:numPr>
          <w:ilvl w:val="0"/>
          <w:numId w:val="235"/>
        </w:numPr>
        <w:rPr>
          <w:rtl/>
        </w:rPr>
        <w:pPrChange w:id="573" w:author="סימה תשרה דאי" w:date="2026-01-14T11:54:00Z">
          <w:pPr>
            <w:pStyle w:val="3-"/>
            <w:numPr>
              <w:ilvl w:val="0"/>
              <w:numId w:val="0"/>
            </w:numPr>
            <w:ind w:left="1617" w:firstLine="0"/>
          </w:pPr>
        </w:pPrChange>
      </w:pPr>
      <w:ins w:id="574" w:author="סימה תשרה דאי" w:date="2026-01-14T11:53:00Z">
        <w:r w:rsidRPr="00421B54">
          <w:rPr>
            <w:rtl/>
          </w:rPr>
          <w:t>נספח</w:t>
        </w:r>
        <w:r>
          <w:rPr>
            <w:rFonts w:hint="cs"/>
            <w:rtl/>
          </w:rPr>
          <w:t xml:space="preserve"> </w:t>
        </w:r>
        <w:r w:rsidRPr="00421B54">
          <w:rPr>
            <w:rtl/>
          </w:rPr>
          <w:t>ח2- רשימת מצאי של מערכות מאגר מידע</w:t>
        </w:r>
      </w:ins>
    </w:p>
    <w:bookmarkEnd w:id="568"/>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575"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576" w:name="show_IsSherutOrHR_5"/>
      <w:r w:rsidRPr="009F03F3">
        <w:rPr>
          <w:rFonts w:hint="cs"/>
          <w:b w:val="0"/>
          <w:bCs w:val="0"/>
          <w:sz w:val="24"/>
          <w:szCs w:val="24"/>
          <w:rtl/>
        </w:rPr>
        <w:t xml:space="preserve">השירותים </w:t>
      </w:r>
      <w:bookmarkEnd w:id="576"/>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575"/>
    </w:p>
    <w:p w14:paraId="4A619427" w14:textId="77777777" w:rsidR="0009150A" w:rsidRPr="00973BC2" w:rsidRDefault="00D9007B">
      <w:pPr>
        <w:pStyle w:val="1-0"/>
        <w:numPr>
          <w:ilvl w:val="0"/>
          <w:numId w:val="69"/>
        </w:numPr>
        <w:ind w:left="357" w:hanging="357"/>
        <w:outlineLvl w:val="2"/>
        <w:rPr>
          <w:sz w:val="32"/>
          <w:szCs w:val="32"/>
          <w:rtl/>
        </w:rPr>
      </w:pPr>
      <w:bookmarkStart w:id="577" w:name="show_ConnectionScopeAndIncludeInDoc_2"/>
      <w:bookmarkStart w:id="578" w:name="_Toc215062938"/>
      <w:bookmarkStart w:id="579" w:name="show_isNotContractScopeAndPeriodEdited"/>
      <w:r w:rsidRPr="00973BC2">
        <w:rPr>
          <w:rFonts w:hint="cs"/>
          <w:sz w:val="32"/>
          <w:szCs w:val="32"/>
          <w:rtl/>
        </w:rPr>
        <w:t>היקף ו</w:t>
      </w:r>
      <w:bookmarkEnd w:id="577"/>
      <w:r w:rsidR="0053411D" w:rsidRPr="00973BC2">
        <w:rPr>
          <w:rFonts w:hint="cs"/>
          <w:sz w:val="32"/>
          <w:szCs w:val="32"/>
          <w:rtl/>
        </w:rPr>
        <w:t>תקופת ההתקשרות</w:t>
      </w:r>
      <w:bookmarkEnd w:id="578"/>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580"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581" w:name="BaseConnectionPeriod_3"/>
      <w:r w:rsidR="002A6F38" w:rsidRPr="009F03F3">
        <w:rPr>
          <w:b w:val="0"/>
          <w:bCs w:val="0"/>
          <w:sz w:val="24"/>
          <w:szCs w:val="24"/>
          <w:rtl/>
        </w:rPr>
        <w:t>12</w:t>
      </w:r>
      <w:bookmarkEnd w:id="581"/>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582"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583" w:name="OptionConnectionPeriod_3"/>
      <w:r w:rsidR="002A6F38" w:rsidRPr="009F03F3">
        <w:rPr>
          <w:b w:val="0"/>
          <w:bCs w:val="0"/>
          <w:sz w:val="24"/>
          <w:szCs w:val="24"/>
          <w:rtl/>
        </w:rPr>
        <w:t>48</w:t>
      </w:r>
      <w:bookmarkEnd w:id="583"/>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582"/>
      <w:r w:rsidRPr="009F03F3">
        <w:rPr>
          <w:b w:val="0"/>
          <w:bCs w:val="0"/>
          <w:sz w:val="24"/>
          <w:szCs w:val="24"/>
          <w:rtl/>
        </w:rPr>
        <w:t>.</w:t>
      </w:r>
      <w:r w:rsidR="004D4053" w:rsidRPr="009F03F3">
        <w:rPr>
          <w:b w:val="0"/>
          <w:bCs w:val="0"/>
          <w:sz w:val="24"/>
          <w:szCs w:val="24"/>
          <w:rtl/>
        </w:rPr>
        <w:t xml:space="preserve">  </w:t>
      </w:r>
    </w:p>
    <w:p w14:paraId="11FA355D" w14:textId="3087C893" w:rsidR="00F07251" w:rsidRPr="00325F15" w:rsidRDefault="00D9007B" w:rsidP="0023184C">
      <w:pPr>
        <w:pStyle w:val="2-"/>
        <w:numPr>
          <w:ilvl w:val="0"/>
          <w:numId w:val="237"/>
        </w:numPr>
        <w:spacing w:before="120" w:after="120"/>
        <w:ind w:left="909"/>
        <w:outlineLvl w:val="9"/>
        <w:rPr>
          <w:b w:val="0"/>
          <w:bCs w:val="0"/>
          <w:sz w:val="24"/>
          <w:szCs w:val="24"/>
          <w:rtl/>
        </w:rPr>
      </w:pPr>
      <w:bookmarkStart w:id="584" w:name="show_ConnectionScopeAndIncludeInDoc_1"/>
      <w:bookmarkEnd w:id="580"/>
      <w:r w:rsidRPr="009F03F3">
        <w:rPr>
          <w:b w:val="0"/>
          <w:bCs w:val="0"/>
          <w:sz w:val="24"/>
          <w:szCs w:val="24"/>
          <w:rtl/>
        </w:rPr>
        <w:t xml:space="preserve">היקף ההתקשרות לא יעלה על </w:t>
      </w:r>
      <w:bookmarkStart w:id="585" w:name="BaseConnectionScope_3"/>
      <w:r w:rsidRPr="009F03F3">
        <w:rPr>
          <w:b w:val="0"/>
          <w:bCs w:val="0"/>
          <w:sz w:val="24"/>
          <w:szCs w:val="24"/>
          <w:rtl/>
        </w:rPr>
        <w:t>1,</w:t>
      </w:r>
      <w:r w:rsidR="0023184C">
        <w:rPr>
          <w:rFonts w:hint="cs"/>
          <w:b w:val="0"/>
          <w:bCs w:val="0"/>
          <w:sz w:val="24"/>
          <w:szCs w:val="24"/>
          <w:rtl/>
        </w:rPr>
        <w:t>262</w:t>
      </w:r>
      <w:r w:rsidRPr="009F03F3">
        <w:rPr>
          <w:b w:val="0"/>
          <w:bCs w:val="0"/>
          <w:sz w:val="24"/>
          <w:szCs w:val="24"/>
          <w:rtl/>
        </w:rPr>
        <w:t>,000</w:t>
      </w:r>
      <w:bookmarkEnd w:id="585"/>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586"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587" w:name="OptionConnectionScope_3"/>
      <w:r w:rsidRPr="009F03F3">
        <w:rPr>
          <w:b w:val="0"/>
          <w:bCs w:val="0"/>
          <w:sz w:val="24"/>
          <w:szCs w:val="24"/>
          <w:rtl/>
        </w:rPr>
        <w:t>1,000,000</w:t>
      </w:r>
      <w:bookmarkEnd w:id="587"/>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586"/>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584"/>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588" w:name="show_ConnectionScopeAndIncludeInDoc_3"/>
      <w:r w:rsidRPr="009F03F3">
        <w:rPr>
          <w:b w:val="0"/>
          <w:bCs w:val="0"/>
          <w:sz w:val="24"/>
          <w:szCs w:val="24"/>
          <w:rtl/>
        </w:rPr>
        <w:t xml:space="preserve">בהיקף או </w:t>
      </w:r>
      <w:bookmarkEnd w:id="588"/>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89" w:name="show_includeConnectionScopeInDoc"/>
      <w:r w:rsidRPr="009F03F3">
        <w:rPr>
          <w:b w:val="0"/>
          <w:bCs w:val="0"/>
          <w:sz w:val="24"/>
          <w:szCs w:val="24"/>
          <w:rtl/>
        </w:rPr>
        <w:t xml:space="preserve">להגדיל או </w:t>
      </w:r>
      <w:bookmarkEnd w:id="589"/>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90" w:name="show_optionConnectionPeriod_4"/>
      <w:bookmarkEnd w:id="590"/>
      <w:r w:rsidRPr="009F03F3">
        <w:rPr>
          <w:rFonts w:hint="cs"/>
          <w:b w:val="0"/>
          <w:bCs w:val="0"/>
          <w:sz w:val="24"/>
          <w:szCs w:val="24"/>
          <w:rtl/>
        </w:rPr>
        <w:t xml:space="preserve"> </w:t>
      </w:r>
      <w:bookmarkEnd w:id="579"/>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1" w:name="_Toc44931961"/>
      <w:bookmarkStart w:id="592" w:name="_Toc44932048"/>
      <w:bookmarkStart w:id="593" w:name="_Toc173823736"/>
      <w:bookmarkStart w:id="594" w:name="_Toc173825545"/>
      <w:bookmarkStart w:id="595" w:name="_Toc215062939"/>
      <w:r w:rsidRPr="00973BC2">
        <w:rPr>
          <w:sz w:val="32"/>
          <w:szCs w:val="32"/>
          <w:rtl/>
        </w:rPr>
        <w:t>התחייבויות והצהרות הספק</w:t>
      </w:r>
      <w:bookmarkEnd w:id="591"/>
      <w:bookmarkEnd w:id="592"/>
      <w:bookmarkEnd w:id="593"/>
      <w:bookmarkEnd w:id="594"/>
      <w:bookmarkEnd w:id="595"/>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96" w:name="_Toc215062940"/>
      <w:r w:rsidRPr="00973BC2">
        <w:rPr>
          <w:sz w:val="32"/>
          <w:szCs w:val="32"/>
          <w:rtl/>
        </w:rPr>
        <w:t>סודיות</w:t>
      </w:r>
      <w:bookmarkStart w:id="597" w:name="_Toc44931962"/>
      <w:bookmarkStart w:id="598" w:name="_Toc44932049"/>
      <w:bookmarkEnd w:id="596"/>
      <w:r w:rsidR="002F7280" w:rsidRPr="00973BC2">
        <w:rPr>
          <w:rFonts w:hint="cs"/>
          <w:sz w:val="32"/>
          <w:szCs w:val="32"/>
          <w:rtl/>
        </w:rPr>
        <w:t xml:space="preserve"> </w:t>
      </w:r>
      <w:bookmarkEnd w:id="597"/>
      <w:bookmarkEnd w:id="598"/>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99"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99"/>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600" w:name="show_isTender_8"/>
      <w:r w:rsidRPr="00BC4C07">
        <w:rPr>
          <w:rFonts w:hint="cs"/>
          <w:b w:val="0"/>
          <w:bCs w:val="0"/>
          <w:spacing w:val="0"/>
          <w:sz w:val="24"/>
          <w:szCs w:val="24"/>
          <w:rtl/>
        </w:rPr>
        <w:t>ל</w:t>
      </w:r>
      <w:r w:rsidRPr="00BC4C07">
        <w:rPr>
          <w:b w:val="0"/>
          <w:bCs w:val="0"/>
          <w:spacing w:val="0"/>
          <w:sz w:val="24"/>
          <w:szCs w:val="24"/>
          <w:rtl/>
        </w:rPr>
        <w:t>מכרז ו</w:t>
      </w:r>
      <w:bookmarkEnd w:id="600"/>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601" w:name="_Toc215062941"/>
      <w:r w:rsidRPr="00E75CF6">
        <w:rPr>
          <w:rtl/>
        </w:rPr>
        <w:t>אבטחת מידע והגנות סייבר</w:t>
      </w:r>
      <w:bookmarkEnd w:id="601"/>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602" w:name="show_nispach18_3"/>
      <w:bookmarkStart w:id="603" w:name="show_isNotCyberDetailsOrAttach_1"/>
      <w:bookmarkStart w:id="604"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605" w:name="nispach18_3"/>
      <w:r w:rsidRPr="00BC4C07">
        <w:rPr>
          <w:rFonts w:hint="eastAsia"/>
          <w:b w:val="0"/>
          <w:bCs w:val="0"/>
          <w:sz w:val="24"/>
          <w:szCs w:val="24"/>
          <w:rtl/>
        </w:rPr>
        <w:t>ז</w:t>
      </w:r>
      <w:bookmarkEnd w:id="605"/>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602"/>
      <w:bookmarkEnd w:id="603"/>
      <w:bookmarkEnd w:id="604"/>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606" w:name="_Toc44931963"/>
      <w:bookmarkStart w:id="607" w:name="_Toc44932050"/>
      <w:bookmarkStart w:id="608" w:name="_Toc173823740"/>
      <w:bookmarkStart w:id="609" w:name="_Toc173825549"/>
      <w:bookmarkStart w:id="610"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606"/>
      <w:bookmarkEnd w:id="607"/>
      <w:bookmarkEnd w:id="608"/>
      <w:bookmarkEnd w:id="609"/>
      <w:bookmarkEnd w:id="610"/>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611" w:name="nispach16_1"/>
      <w:r w:rsidRPr="00BC4C07">
        <w:rPr>
          <w:rFonts w:hint="cs"/>
          <w:b w:val="0"/>
          <w:bCs w:val="0"/>
          <w:sz w:val="24"/>
          <w:szCs w:val="24"/>
          <w:rtl/>
        </w:rPr>
        <w:t>ה</w:t>
      </w:r>
      <w:bookmarkEnd w:id="611"/>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612" w:name="_Toc173823741"/>
      <w:bookmarkStart w:id="613" w:name="_Toc173825550"/>
      <w:bookmarkStart w:id="614"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612"/>
      <w:bookmarkEnd w:id="613"/>
      <w:bookmarkEnd w:id="614"/>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615"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615"/>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616"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617" w:name="show_SubcontractorsFullOrPartial"/>
      <w:bookmarkEnd w:id="616"/>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617"/>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18" w:name="_Toc173823743"/>
      <w:bookmarkStart w:id="619" w:name="_Toc173825552"/>
      <w:bookmarkStart w:id="620" w:name="_Toc215062945"/>
      <w:r w:rsidRPr="00973BC2">
        <w:rPr>
          <w:sz w:val="32"/>
          <w:szCs w:val="32"/>
          <w:rtl/>
        </w:rPr>
        <w:t>יחסים בין הצדדים</w:t>
      </w:r>
      <w:bookmarkEnd w:id="618"/>
      <w:bookmarkEnd w:id="619"/>
      <w:bookmarkEnd w:id="620"/>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621" w:name="show_SubcontractorsFullOrPartial_5"/>
      <w:r>
        <w:rPr>
          <w:rFonts w:hint="cs"/>
          <w:rtl/>
        </w:rPr>
        <w:t xml:space="preserve">וקבלני המשנה של </w:t>
      </w:r>
      <w:bookmarkEnd w:id="621"/>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622" w:name="show_SubcontractorsFullOrPartial_2"/>
      <w:r w:rsidRPr="007E7910">
        <w:rPr>
          <w:rtl/>
        </w:rPr>
        <w:t xml:space="preserve"> או קבלני </w:t>
      </w:r>
      <w:r w:rsidR="00CE3659">
        <w:rPr>
          <w:rFonts w:hint="cs"/>
          <w:rtl/>
        </w:rPr>
        <w:t>ה</w:t>
      </w:r>
      <w:r w:rsidRPr="007E7910">
        <w:rPr>
          <w:rtl/>
        </w:rPr>
        <w:t>משנה שלו</w:t>
      </w:r>
      <w:bookmarkEnd w:id="622"/>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623" w:name="_Toc173823744"/>
      <w:bookmarkStart w:id="624" w:name="_Toc173825553"/>
      <w:bookmarkStart w:id="625" w:name="_Toc215062946"/>
      <w:r w:rsidRPr="00973BC2">
        <w:rPr>
          <w:rFonts w:hint="cs"/>
          <w:sz w:val="32"/>
          <w:szCs w:val="32"/>
          <w:rtl/>
        </w:rPr>
        <w:t>תמורה</w:t>
      </w:r>
      <w:bookmarkEnd w:id="623"/>
      <w:bookmarkEnd w:id="624"/>
      <w:bookmarkEnd w:id="625"/>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3F01F88A"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r w:rsidRPr="000D539A">
        <w:rPr>
          <w:rFonts w:eastAsia="David" w:hint="cs"/>
          <w:rtl/>
        </w:rPr>
        <w:t xml:space="preserve"> </w:t>
      </w:r>
      <w:del w:id="626" w:author="סימה תשרה דאי" w:date="2026-01-20T15:36:00Z">
        <w:r w:rsidRPr="000D539A" w:rsidDel="009F4754">
          <w:rPr>
            <w:rFonts w:eastAsia="David"/>
            <w:rtl/>
          </w:rPr>
          <w:delText>פיתוח והנגשת מאגרי מידע וממשקי</w:delText>
        </w:r>
        <w:r w:rsidRPr="000D539A" w:rsidDel="009F4754">
          <w:rPr>
            <w:rFonts w:eastAsia="David"/>
          </w:rPr>
          <w:delText xml:space="preserve"> </w:delText>
        </w:r>
        <w:r w:rsidRPr="000D539A" w:rsidDel="009F4754">
          <w:rPr>
            <w:rFonts w:eastAsia="David" w:hint="cs"/>
            <w:rtl/>
          </w:rPr>
          <w:delText xml:space="preserve"> </w:delText>
        </w:r>
        <w:r w:rsidRPr="000D539A" w:rsidDel="009F4754">
          <w:rPr>
            <w:rFonts w:eastAsia="David"/>
          </w:rPr>
          <w:delText>API</w:delText>
        </w:r>
      </w:del>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1196B6F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7CB55E20" w:rsidR="002709FA" w:rsidRPr="002709FA" w:rsidRDefault="00D9007B">
      <w:pPr>
        <w:pStyle w:val="3-"/>
        <w:numPr>
          <w:ilvl w:val="0"/>
          <w:numId w:val="251"/>
        </w:numPr>
        <w:rPr>
          <w:rtl/>
        </w:rPr>
      </w:pPr>
      <w:r w:rsidRPr="002709FA">
        <w:rPr>
          <w:rtl/>
        </w:rPr>
        <w:t>היקף מאגרי מידע</w:t>
      </w:r>
      <w:del w:id="627" w:author="סימה תשרה דאי" w:date="2026-01-20T15:36:00Z">
        <w:r w:rsidRPr="002709FA" w:rsidDel="009F4754">
          <w:rPr>
            <w:rtl/>
          </w:rPr>
          <w:delText xml:space="preserve"> וממשקי </w:delText>
        </w:r>
        <w:r w:rsidRPr="002709FA" w:rsidDel="009F4754">
          <w:delText>API</w:delText>
        </w:r>
        <w:r w:rsidRPr="002709FA" w:rsidDel="009F4754">
          <w:rPr>
            <w:rtl/>
          </w:rPr>
          <w:delText xml:space="preserve"> שהונגשו</w:delText>
        </w:r>
      </w:del>
      <w:r w:rsidRPr="002709FA">
        <w:rPr>
          <w:rtl/>
        </w:rPr>
        <w:t>.</w:t>
      </w:r>
    </w:p>
    <w:p w14:paraId="5F57BFB3" w14:textId="3452212A" w:rsidR="00265113" w:rsidRPr="00E0309B" w:rsidDel="009A7605" w:rsidRDefault="00D9007B">
      <w:pPr>
        <w:pStyle w:val="3-"/>
        <w:numPr>
          <w:ilvl w:val="0"/>
          <w:numId w:val="251"/>
        </w:numPr>
        <w:rPr>
          <w:del w:id="628" w:author="סימה תשרה דאי" w:date="2026-01-20T14:25:00Z"/>
          <w:rtl/>
        </w:rPr>
      </w:pPr>
      <w:del w:id="629" w:author="סימה תשרה דאי" w:date="2026-01-20T14:25:00Z">
        <w:r w:rsidRPr="002709FA" w:rsidDel="009A7605">
          <w:rPr>
            <w:rtl/>
          </w:rPr>
          <w:delText>שיעור השתתפות גורמים חיצוניים במימון הפעילות.</w:delText>
        </w:r>
      </w:del>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630" w:name="_Toc173823745"/>
      <w:bookmarkStart w:id="631" w:name="_Toc173825554"/>
      <w:bookmarkStart w:id="632" w:name="_Toc215062947"/>
      <w:r w:rsidRPr="00973BC2">
        <w:rPr>
          <w:rFonts w:hint="cs"/>
          <w:sz w:val="32"/>
          <w:szCs w:val="32"/>
          <w:rtl/>
        </w:rPr>
        <w:lastRenderedPageBreak/>
        <w:t>כללי תשלום</w:t>
      </w:r>
      <w:bookmarkEnd w:id="630"/>
      <w:bookmarkEnd w:id="631"/>
      <w:bookmarkEnd w:id="632"/>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633"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"מ במסים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633"/>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634"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634"/>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635" w:name="_Toc44931968"/>
      <w:bookmarkStart w:id="636" w:name="_Toc44932055"/>
      <w:bookmarkStart w:id="637" w:name="_Toc173823746"/>
      <w:bookmarkStart w:id="638" w:name="_Toc173825555"/>
      <w:bookmarkStart w:id="639" w:name="_Toc215062948"/>
      <w:bookmarkStart w:id="640" w:name="show_sachArvutBitzua_1"/>
      <w:r w:rsidRPr="00973BC2">
        <w:rPr>
          <w:sz w:val="32"/>
          <w:szCs w:val="32"/>
          <w:rtl/>
        </w:rPr>
        <w:t>ערבות</w:t>
      </w:r>
      <w:r w:rsidRPr="00973BC2">
        <w:rPr>
          <w:rFonts w:hint="cs"/>
          <w:sz w:val="32"/>
          <w:szCs w:val="32"/>
          <w:rtl/>
        </w:rPr>
        <w:t xml:space="preserve"> ביצוע</w:t>
      </w:r>
      <w:bookmarkEnd w:id="635"/>
      <w:bookmarkEnd w:id="636"/>
      <w:bookmarkEnd w:id="637"/>
      <w:bookmarkEnd w:id="638"/>
      <w:bookmarkEnd w:id="639"/>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641"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642" w:name="show_IsNotHumanResources_8"/>
      <w:r w:rsidR="00225B11" w:rsidRPr="00FD216C">
        <w:rPr>
          <w:rFonts w:hint="cs"/>
          <w:b w:val="0"/>
          <w:bCs w:val="0"/>
          <w:sz w:val="24"/>
          <w:szCs w:val="24"/>
          <w:rtl/>
        </w:rPr>
        <w:t>%</w:t>
      </w:r>
      <w:bookmarkStart w:id="643" w:name="sach_ahuzArvut"/>
      <w:r w:rsidR="00225B11" w:rsidRPr="00FD216C">
        <w:rPr>
          <w:rFonts w:hint="cs"/>
          <w:b w:val="0"/>
          <w:bCs w:val="0"/>
          <w:sz w:val="24"/>
          <w:szCs w:val="24"/>
        </w:rPr>
        <w:t>5</w:t>
      </w:r>
      <w:bookmarkStart w:id="644" w:name="sach_ahuzArvutHR"/>
      <w:bookmarkEnd w:id="642"/>
      <w:bookmarkEnd w:id="643"/>
      <w:bookmarkEnd w:id="644"/>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641"/>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6"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645" w:name="_Toc53331380"/>
      <w:bookmarkStart w:id="646"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7"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8"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645"/>
    </w:p>
    <w:bookmarkEnd w:id="646"/>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647"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647"/>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648" w:name="_Toc173823747"/>
      <w:bookmarkStart w:id="649" w:name="_Toc173825556"/>
      <w:bookmarkStart w:id="650" w:name="_Toc215062949"/>
      <w:bookmarkEnd w:id="640"/>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648"/>
      <w:bookmarkEnd w:id="649"/>
      <w:bookmarkEnd w:id="650"/>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651" w:name="show_SubcontractorsFullOrPartial_6"/>
      <w:proofErr w:type="spellEnd"/>
      <w:r w:rsidRPr="00FD216C">
        <w:rPr>
          <w:b w:val="0"/>
          <w:bCs w:val="0"/>
          <w:sz w:val="24"/>
          <w:szCs w:val="24"/>
          <w:rtl/>
        </w:rPr>
        <w:t>, קבלני משנה שלו</w:t>
      </w:r>
      <w:bookmarkEnd w:id="651"/>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652" w:name="show_SubcontractorsFullOrPartial_7"/>
      <w:r w:rsidRPr="00FD216C">
        <w:rPr>
          <w:b w:val="0"/>
          <w:bCs w:val="0"/>
          <w:sz w:val="24"/>
          <w:szCs w:val="24"/>
          <w:rtl/>
        </w:rPr>
        <w:t xml:space="preserve"> (לרבות קבלני משנה)</w:t>
      </w:r>
      <w:bookmarkEnd w:id="652"/>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653" w:name="_Toc215062950"/>
      <w:r w:rsidRPr="00973BC2">
        <w:rPr>
          <w:rFonts w:hint="cs"/>
          <w:sz w:val="32"/>
          <w:szCs w:val="32"/>
          <w:rtl/>
        </w:rPr>
        <w:t>ביטוח</w:t>
      </w:r>
      <w:bookmarkEnd w:id="653"/>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654" w:name="_Toc44931971"/>
      <w:bookmarkStart w:id="655" w:name="_Toc44932058"/>
      <w:bookmarkStart w:id="656" w:name="_Toc173823749"/>
      <w:bookmarkStart w:id="657" w:name="_Toc173825558"/>
      <w:bookmarkStart w:id="658"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654"/>
      <w:bookmarkEnd w:id="655"/>
      <w:bookmarkEnd w:id="656"/>
      <w:bookmarkEnd w:id="657"/>
      <w:bookmarkEnd w:id="658"/>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659" w:name="_Toc44931972"/>
      <w:bookmarkStart w:id="660" w:name="_Toc44932059"/>
      <w:bookmarkStart w:id="661" w:name="_Toc173823750"/>
      <w:bookmarkStart w:id="662" w:name="_Toc173825559"/>
      <w:bookmarkStart w:id="663" w:name="_Toc215062952"/>
      <w:r w:rsidRPr="00973BC2">
        <w:rPr>
          <w:sz w:val="32"/>
          <w:szCs w:val="32"/>
          <w:rtl/>
        </w:rPr>
        <w:t>הפסקת ההתקשרות</w:t>
      </w:r>
      <w:bookmarkEnd w:id="659"/>
      <w:bookmarkEnd w:id="660"/>
      <w:bookmarkEnd w:id="661"/>
      <w:bookmarkEnd w:id="662"/>
      <w:bookmarkEnd w:id="663"/>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664"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664"/>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65" w:name="_Toc44931974"/>
      <w:bookmarkStart w:id="666" w:name="_Toc44932061"/>
      <w:bookmarkStart w:id="667" w:name="_Toc173823751"/>
      <w:bookmarkStart w:id="668" w:name="_Toc173825560"/>
      <w:bookmarkStart w:id="669" w:name="_Toc215062953"/>
      <w:r w:rsidRPr="00973BC2">
        <w:rPr>
          <w:sz w:val="32"/>
          <w:szCs w:val="32"/>
          <w:rtl/>
        </w:rPr>
        <w:t>הפרת ההסכם</w:t>
      </w:r>
      <w:bookmarkEnd w:id="665"/>
      <w:bookmarkEnd w:id="666"/>
      <w:bookmarkEnd w:id="667"/>
      <w:bookmarkEnd w:id="668"/>
      <w:bookmarkEnd w:id="669"/>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670"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670"/>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671" w:name="show_sachArvutBitzua_4"/>
      <w:r w:rsidR="00C339F9" w:rsidRPr="00A14BD0">
        <w:rPr>
          <w:rFonts w:hint="cs"/>
          <w:b w:val="0"/>
          <w:bCs w:val="0"/>
          <w:rtl/>
        </w:rPr>
        <w:t xml:space="preserve">ערבות ביצוע; </w:t>
      </w:r>
      <w:bookmarkEnd w:id="671"/>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672"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672"/>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673"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674" w:name="show_CountSla"/>
      <w:bookmarkStart w:id="675" w:name="_Toc44931975"/>
      <w:bookmarkStart w:id="676" w:name="_Toc44932062"/>
      <w:bookmarkEnd w:id="673"/>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677"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678" w:name="AmanatSherut1"/>
            <w:r w:rsidRPr="00FA1D31">
              <w:rPr>
                <w:rFonts w:hint="cs"/>
                <w:color w:val="000000"/>
                <w:rtl/>
              </w:rPr>
              <w:t>עמידה בהנחיות אבטחת מידע</w:t>
            </w:r>
            <w:bookmarkEnd w:id="678"/>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679" w:name="Hafara1"/>
            <w:r w:rsidRPr="00FA1D31">
              <w:rPr>
                <w:rFonts w:hint="cs"/>
                <w:rtl/>
              </w:rPr>
              <w:t>אי עמידה בהנחיות אבטחת מידע</w:t>
            </w:r>
            <w:bookmarkEnd w:id="679"/>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680" w:name="Sanktzia1"/>
            <w:r w:rsidRPr="00FA1D31">
              <w:rPr>
                <w:rFonts w:hint="cs"/>
                <w:color w:val="000000"/>
                <w:rtl/>
              </w:rPr>
              <w:t>1,000 ש"ח למקרה</w:t>
            </w:r>
            <w:bookmarkEnd w:id="680"/>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681" w:name="show_SLA2"/>
            <w:bookmarkEnd w:id="677"/>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682" w:name="AmanatSherut2"/>
            <w:r w:rsidRPr="00FA1D31">
              <w:rPr>
                <w:rFonts w:hint="cs"/>
                <w:color w:val="000000"/>
                <w:rtl/>
              </w:rPr>
              <w:t xml:space="preserve">עמידה בלוחות זמנים </w:t>
            </w:r>
            <w:bookmarkEnd w:id="682"/>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683" w:name="Hafara2"/>
            <w:r w:rsidRPr="00FA1D31">
              <w:rPr>
                <w:rFonts w:hint="cs"/>
                <w:rtl/>
              </w:rPr>
              <w:t>אי עמידה בלוחות הזמנים שיקבעו ע"י המשרד</w:t>
            </w:r>
            <w:bookmarkEnd w:id="683"/>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684" w:name="Sanktzia2"/>
            <w:r w:rsidRPr="00FA1D31">
              <w:rPr>
                <w:rFonts w:hint="cs"/>
                <w:color w:val="000000"/>
                <w:rtl/>
              </w:rPr>
              <w:t>10,000 ש"ח לאירוע</w:t>
            </w:r>
            <w:bookmarkEnd w:id="684"/>
          </w:p>
        </w:tc>
      </w:tr>
      <w:bookmarkEnd w:id="681"/>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685" w:name="AmanatSherut3"/>
            <w:r w:rsidRPr="00FA1D31">
              <w:rPr>
                <w:rFonts w:hint="cs"/>
                <w:color w:val="000000"/>
                <w:rtl/>
              </w:rPr>
              <w:t>עמידה בתוכנית העבודה המאושרת ע"י המשרד</w:t>
            </w:r>
            <w:bookmarkEnd w:id="685"/>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686"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686"/>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687" w:name="Sanktzia3"/>
            <w:r w:rsidRPr="00FA1D31">
              <w:rPr>
                <w:rFonts w:hint="cs"/>
                <w:color w:val="000000"/>
                <w:rtl/>
              </w:rPr>
              <w:t>10,000 ש"ח</w:t>
            </w:r>
            <w:bookmarkEnd w:id="687"/>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674"/>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688" w:name="show_isTender_11"/>
      <w:r w:rsidRPr="00A14BD0">
        <w:rPr>
          <w:rFonts w:hint="cs"/>
          <w:b w:val="0"/>
          <w:bCs w:val="0"/>
          <w:rtl/>
        </w:rPr>
        <w:t xml:space="preserve"> ובמכרז</w:t>
      </w:r>
      <w:bookmarkEnd w:id="688"/>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689" w:name="_Toc173823752"/>
      <w:bookmarkStart w:id="690" w:name="_Toc173825561"/>
      <w:bookmarkStart w:id="691" w:name="_Toc215062954"/>
      <w:r w:rsidRPr="00973BC2">
        <w:rPr>
          <w:sz w:val="32"/>
          <w:szCs w:val="32"/>
          <w:rtl/>
        </w:rPr>
        <w:lastRenderedPageBreak/>
        <w:t>תרופות מצטברות</w:t>
      </w:r>
      <w:bookmarkEnd w:id="675"/>
      <w:bookmarkEnd w:id="676"/>
      <w:bookmarkEnd w:id="689"/>
      <w:bookmarkEnd w:id="690"/>
      <w:bookmarkEnd w:id="691"/>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692" w:name="_Toc173823753"/>
      <w:bookmarkStart w:id="693" w:name="_Toc173825562"/>
      <w:bookmarkStart w:id="694" w:name="_Toc215062955"/>
      <w:bookmarkStart w:id="695" w:name="_Toc44931976"/>
      <w:bookmarkStart w:id="696" w:name="_Toc44932063"/>
      <w:r w:rsidRPr="00A14BD0">
        <w:rPr>
          <w:rFonts w:hint="cs"/>
          <w:sz w:val="28"/>
          <w:szCs w:val="28"/>
          <w:rtl/>
        </w:rPr>
        <w:t>סיום התקשרות</w:t>
      </w:r>
      <w:bookmarkEnd w:id="692"/>
      <w:bookmarkEnd w:id="693"/>
      <w:bookmarkEnd w:id="694"/>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97"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98"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98"/>
    </w:p>
    <w:bookmarkEnd w:id="697"/>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99" w:name="_Toc173823754"/>
      <w:bookmarkStart w:id="700" w:name="_Toc173825563"/>
      <w:bookmarkStart w:id="701" w:name="_Toc215062956"/>
      <w:r w:rsidRPr="006719DA">
        <w:rPr>
          <w:sz w:val="28"/>
          <w:szCs w:val="28"/>
          <w:rtl/>
        </w:rPr>
        <w:lastRenderedPageBreak/>
        <w:t>כתובות הצדדים והודעות</w:t>
      </w:r>
      <w:bookmarkEnd w:id="695"/>
      <w:bookmarkEnd w:id="696"/>
      <w:bookmarkEnd w:id="699"/>
      <w:bookmarkEnd w:id="700"/>
      <w:bookmarkEnd w:id="701"/>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702" w:name="receiveNotificationsEmail"/>
      <w:bookmarkEnd w:id="70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703" w:name="_Toc44931977"/>
      <w:bookmarkStart w:id="704" w:name="_Toc44932064"/>
      <w:bookmarkStart w:id="705" w:name="_Toc173823755"/>
      <w:bookmarkStart w:id="706" w:name="_Toc173825564"/>
      <w:bookmarkStart w:id="707" w:name="_Toc215062957"/>
      <w:r w:rsidRPr="00A14BD0">
        <w:rPr>
          <w:sz w:val="28"/>
          <w:szCs w:val="28"/>
          <w:rtl/>
        </w:rPr>
        <w:t>שונות</w:t>
      </w:r>
      <w:bookmarkEnd w:id="703"/>
      <w:bookmarkEnd w:id="704"/>
      <w:bookmarkEnd w:id="705"/>
      <w:bookmarkEnd w:id="706"/>
      <w:bookmarkEnd w:id="707"/>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9"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40"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41"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bookmarkStart w:id="708" w:name="_Toc330777765"/>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4A601C" w:rsidRPr="00B71738" w:rsidRDefault="004A601C"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34321A55"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1A4F59E9"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12D73937"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43E42FEF" w14:textId="77777777" w:rsidR="004A601C" w:rsidRPr="00B71738" w:rsidRDefault="004A601C"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7DF44CEE"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2B7168B2" w14:textId="77777777" w:rsidR="004A601C" w:rsidRPr="00B71738" w:rsidRDefault="004A601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01750999"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0466FF84"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4A601C" w:rsidRPr="00B71738" w:rsidRDefault="004A601C"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34321A55"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1A4F59E9"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12D73937"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43E42FEF" w14:textId="77777777" w:rsidR="004A601C" w:rsidRPr="00B71738" w:rsidRDefault="004A601C"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7DF44CEE"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2B7168B2" w14:textId="77777777" w:rsidR="004A601C" w:rsidRPr="00B71738" w:rsidRDefault="004A601C"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4A601C" w:rsidRPr="00B71738" w:rsidRDefault="004A601C"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4A601C" w:rsidRPr="00B71738" w:rsidRDefault="004A601C" w:rsidP="00243945">
                        <w:pPr>
                          <w:jc w:val="center"/>
                          <w:rPr>
                            <w:b/>
                            <w:bCs/>
                            <w:sz w:val="22"/>
                            <w:szCs w:val="22"/>
                            <w:rtl/>
                          </w:rPr>
                        </w:pPr>
                        <w:r w:rsidRPr="00B71738">
                          <w:rPr>
                            <w:rFonts w:hint="cs"/>
                            <w:b/>
                            <w:bCs/>
                            <w:sz w:val="22"/>
                            <w:szCs w:val="22"/>
                            <w:rtl/>
                          </w:rPr>
                          <w:t>שם וחתימה</w:t>
                        </w:r>
                      </w:p>
                      <w:p w14:paraId="01750999" w14:textId="77777777" w:rsidR="004A601C" w:rsidRPr="00B71738" w:rsidRDefault="004A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4A601C" w:rsidRPr="00B71738" w:rsidRDefault="004A601C" w:rsidP="00243945">
                        <w:pPr>
                          <w:spacing w:before="256"/>
                          <w:jc w:val="center"/>
                          <w:rPr>
                            <w:b/>
                            <w:bCs/>
                            <w:sz w:val="22"/>
                            <w:szCs w:val="22"/>
                            <w:rtl/>
                          </w:rPr>
                        </w:pPr>
                        <w:r w:rsidRPr="00B71738">
                          <w:rPr>
                            <w:rFonts w:hint="cs"/>
                            <w:b/>
                            <w:bCs/>
                            <w:sz w:val="22"/>
                            <w:szCs w:val="22"/>
                            <w:rtl/>
                          </w:rPr>
                          <w:t>___________</w:t>
                        </w:r>
                      </w:p>
                      <w:p w14:paraId="0466FF84" w14:textId="77777777" w:rsidR="004A601C" w:rsidRPr="00B71738" w:rsidRDefault="004A601C"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709" w:name="_Toc32477914"/>
      <w:bookmarkStart w:id="710" w:name="_Toc44931978"/>
      <w:bookmarkStart w:id="711" w:name="_Toc44932065"/>
      <w:bookmarkStart w:id="712" w:name="_Toc53331385"/>
      <w:bookmarkStart w:id="713" w:name="_Toc215062958"/>
      <w:bookmarkStart w:id="714" w:name="show_sachArvutBitzua_3"/>
      <w:r w:rsidRPr="002A3E64">
        <w:rPr>
          <w:rFonts w:hint="eastAsia"/>
          <w:rtl/>
        </w:rPr>
        <w:lastRenderedPageBreak/>
        <w:t>נספח</w:t>
      </w:r>
      <w:r w:rsidRPr="002A3E64">
        <w:rPr>
          <w:rtl/>
        </w:rPr>
        <w:t xml:space="preserve"> </w:t>
      </w:r>
      <w:bookmarkStart w:id="715" w:name="nispach14_2"/>
      <w:r w:rsidRPr="002A3E64">
        <w:rPr>
          <w:rFonts w:hint="eastAsia"/>
          <w:rtl/>
        </w:rPr>
        <w:t>ג</w:t>
      </w:r>
      <w:bookmarkEnd w:id="71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709"/>
      <w:bookmarkEnd w:id="710"/>
      <w:bookmarkEnd w:id="711"/>
      <w:bookmarkEnd w:id="712"/>
      <w:bookmarkEnd w:id="713"/>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716"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716"/>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717" w:name="_Toc32477915"/>
      <w:bookmarkStart w:id="718" w:name="_Toc44931979"/>
      <w:bookmarkStart w:id="719" w:name="_Toc44932066"/>
      <w:bookmarkStart w:id="720" w:name="_Toc53331386"/>
    </w:p>
    <w:p w14:paraId="7680D234" w14:textId="77777777" w:rsidR="00CD6EC5" w:rsidRPr="002A3E64" w:rsidRDefault="00D9007B" w:rsidP="007927F7">
      <w:pPr>
        <w:pStyle w:val="afffffffc"/>
        <w:outlineLvl w:val="1"/>
        <w:rPr>
          <w:rtl/>
        </w:rPr>
      </w:pPr>
      <w:bookmarkStart w:id="721" w:name="_Toc215062959"/>
      <w:bookmarkStart w:id="722" w:name="show_nispach15"/>
      <w:bookmarkEnd w:id="714"/>
      <w:r w:rsidRPr="002A3E64">
        <w:rPr>
          <w:rFonts w:hint="eastAsia"/>
          <w:rtl/>
        </w:rPr>
        <w:lastRenderedPageBreak/>
        <w:t>נספח</w:t>
      </w:r>
      <w:r w:rsidRPr="002A3E64">
        <w:rPr>
          <w:rtl/>
        </w:rPr>
        <w:t xml:space="preserve"> </w:t>
      </w:r>
      <w:bookmarkStart w:id="723" w:name="nispach15_3"/>
      <w:r w:rsidRPr="002A3E64">
        <w:rPr>
          <w:rFonts w:hint="eastAsia"/>
          <w:rtl/>
        </w:rPr>
        <w:t>ד</w:t>
      </w:r>
      <w:bookmarkEnd w:id="723"/>
      <w:r w:rsidRPr="002A3E64">
        <w:rPr>
          <w:rtl/>
        </w:rPr>
        <w:t>'–</w:t>
      </w:r>
      <w:r w:rsidR="004E2470">
        <w:rPr>
          <w:rFonts w:hint="cs"/>
          <w:rtl/>
        </w:rPr>
        <w:t xml:space="preserve">סעיף </w:t>
      </w:r>
      <w:r w:rsidRPr="002A3E64">
        <w:rPr>
          <w:rFonts w:hint="eastAsia"/>
          <w:rtl/>
        </w:rPr>
        <w:t>ביטוח</w:t>
      </w:r>
      <w:bookmarkEnd w:id="717"/>
      <w:bookmarkEnd w:id="718"/>
      <w:bookmarkEnd w:id="719"/>
      <w:bookmarkEnd w:id="720"/>
      <w:bookmarkEnd w:id="721"/>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227AFD"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227AFD">
        <w:rPr>
          <w:rtl/>
        </w:rPr>
        <w:t xml:space="preserve">פגומים </w:t>
      </w:r>
      <w:proofErr w:type="spellStart"/>
      <w:r w:rsidRPr="00227AFD">
        <w:rPr>
          <w:rtl/>
        </w:rPr>
        <w:t>תש"ם</w:t>
      </w:r>
      <w:proofErr w:type="spellEnd"/>
      <w:r w:rsidRPr="00227AFD">
        <w:rPr>
          <w:rtl/>
        </w:rPr>
        <w:t xml:space="preserve"> -1980 כלפי עובדיו בביטוח חבות המעבידים בכל תחומי מדינת ישראל והשטחים המוחזקים.</w:t>
      </w:r>
    </w:p>
    <w:p w14:paraId="7F6F32C1" w14:textId="77777777" w:rsidR="00227AFD" w:rsidRPr="00227AFD" w:rsidRDefault="00227AFD" w:rsidP="00227AFD">
      <w:pPr>
        <w:pStyle w:val="af5"/>
        <w:numPr>
          <w:ilvl w:val="0"/>
          <w:numId w:val="99"/>
        </w:numPr>
        <w:spacing w:after="120" w:line="360" w:lineRule="auto"/>
        <w:ind w:left="466" w:hanging="425"/>
        <w:contextualSpacing w:val="0"/>
        <w:jc w:val="both"/>
      </w:pPr>
      <w:r w:rsidRPr="00227AFD">
        <w:rPr>
          <w:rtl/>
        </w:rPr>
        <w:t>הביטוח יורחב לכסות את אחריות המבוטח כלפי עובדיו בעת שהותם הזמנית מחוץ לגבולות המדינה. (ככל שהפעילות תבוצע בחו"ל)</w:t>
      </w:r>
    </w:p>
    <w:p w14:paraId="3A4ED560" w14:textId="7851BD31" w:rsidR="004E2470" w:rsidRPr="00884983" w:rsidRDefault="00D9007B">
      <w:pPr>
        <w:pStyle w:val="af5"/>
        <w:numPr>
          <w:ilvl w:val="0"/>
          <w:numId w:val="99"/>
        </w:numPr>
        <w:spacing w:after="120" w:line="360" w:lineRule="auto"/>
        <w:ind w:left="466" w:hanging="425"/>
        <w:contextualSpacing w:val="0"/>
        <w:jc w:val="both"/>
      </w:pPr>
      <w:r w:rsidRPr="00227AFD">
        <w:rPr>
          <w:rtl/>
        </w:rPr>
        <w:t xml:space="preserve">גבול האחריות לא יפחת מסך 20,000,000 ₪ </w:t>
      </w:r>
      <w:r w:rsidRPr="00884983">
        <w:rPr>
          <w:rtl/>
        </w:rPr>
        <w:t>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227AFD" w:rsidRDefault="00D9007B">
      <w:pPr>
        <w:pStyle w:val="af5"/>
        <w:numPr>
          <w:ilvl w:val="0"/>
          <w:numId w:val="101"/>
        </w:numPr>
        <w:spacing w:after="120" w:line="360" w:lineRule="auto"/>
        <w:ind w:left="465" w:hanging="466"/>
        <w:contextualSpacing w:val="0"/>
        <w:jc w:val="both"/>
      </w:pPr>
      <w:r w:rsidRPr="00884983">
        <w:rPr>
          <w:rtl/>
        </w:rPr>
        <w:t>הספק יבטח</w:t>
      </w:r>
      <w:r w:rsidRPr="003E1697">
        <w:rPr>
          <w:rtl/>
        </w:rPr>
        <w:t xml:space="preserve"> את אחריותו החוקית על פי דיני מדינת ישראל בביטוח אחריות כלפי צד שלישי גוף ורכוש (</w:t>
      </w:r>
      <w:r w:rsidRPr="00227AFD">
        <w:rPr>
          <w:rtl/>
        </w:rPr>
        <w:t xml:space="preserve">כולל נזקי גרר), בכל תחומי מדינת ישראל והשטחים המוחזקים. </w:t>
      </w:r>
    </w:p>
    <w:p w14:paraId="7B80F900" w14:textId="77777777" w:rsidR="00227AFD" w:rsidRPr="00227AFD" w:rsidRDefault="00227AFD" w:rsidP="00227AFD">
      <w:pPr>
        <w:pStyle w:val="af5"/>
        <w:numPr>
          <w:ilvl w:val="0"/>
          <w:numId w:val="101"/>
        </w:numPr>
        <w:spacing w:after="120" w:line="360" w:lineRule="auto"/>
        <w:ind w:left="465" w:hanging="466"/>
        <w:contextualSpacing w:val="0"/>
        <w:jc w:val="both"/>
      </w:pPr>
      <w:r w:rsidRPr="00227AFD">
        <w:rPr>
          <w:rtl/>
        </w:rPr>
        <w:t>הביטוח יורחב לכסות אחריות הספק על פי כל דין בגין נזקים שייגרמו בחו"ל על ידי אנשים הנשלחים מטעמו מחוץ לגבולות המדינה.</w:t>
      </w:r>
      <w:r w:rsidRPr="00227AFD">
        <w:rPr>
          <w:rFonts w:hint="cs"/>
          <w:rtl/>
        </w:rPr>
        <w:t>(ככל שהפעילות תבוצע בחו"ל)</w:t>
      </w:r>
    </w:p>
    <w:p w14:paraId="16B070C0" w14:textId="0D00FBA7" w:rsidR="004E2470" w:rsidRPr="003E1697" w:rsidRDefault="00D9007B">
      <w:pPr>
        <w:pStyle w:val="af5"/>
        <w:numPr>
          <w:ilvl w:val="0"/>
          <w:numId w:val="101"/>
        </w:numPr>
        <w:spacing w:after="120" w:line="360" w:lineRule="auto"/>
        <w:ind w:left="465" w:hanging="425"/>
        <w:contextualSpacing w:val="0"/>
        <w:jc w:val="both"/>
      </w:pPr>
      <w:r w:rsidRPr="00227AFD">
        <w:rPr>
          <w:rtl/>
        </w:rPr>
        <w:t>גבול האחריות לא יפחת מסך</w:t>
      </w:r>
      <w:r w:rsidRPr="00227AFD">
        <w:rPr>
          <w:rFonts w:hint="cs"/>
          <w:rtl/>
        </w:rPr>
        <w:t xml:space="preserve"> 20,000,000 ₪ </w:t>
      </w:r>
      <w:r w:rsidRPr="00227AFD">
        <w:rPr>
          <w:rtl/>
        </w:rPr>
        <w:t xml:space="preserve">למקרה ולתקופת </w:t>
      </w:r>
      <w:r w:rsidRPr="003E1697">
        <w:rPr>
          <w:rtl/>
        </w:rPr>
        <w:t>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6A3476C3"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בתחום ה</w:t>
      </w:r>
      <w:r w:rsidR="008B6211">
        <w:rPr>
          <w:rFonts w:hint="cs"/>
          <w:rtl/>
        </w:rPr>
        <w:t>בניה</w:t>
      </w:r>
      <w:r w:rsidR="001F2634">
        <w:rPr>
          <w:rFonts w:hint="cs"/>
          <w:rtl/>
        </w:rPr>
        <w:t xml:space="preserve"> חכמה</w:t>
      </w:r>
      <w:r w:rsidR="008B6211">
        <w:rPr>
          <w:rFonts w:hint="cs"/>
          <w:rtl/>
        </w:rPr>
        <w:t xml:space="preserve"> </w:t>
      </w:r>
      <w:r w:rsidRPr="00951781">
        <w:rPr>
          <w:rFonts w:hint="cs"/>
          <w:rtl/>
        </w:rPr>
        <w:t xml:space="preserve">כולל איסוף וניהול דאטה על התחום המקצועי, הפקת דו"חות, המלצות על בסיס דאטה ומעקב שוטף, כתיבת ניירות עמדה, ביצוע סקרים, ארגון והפקת </w:t>
      </w:r>
      <w:bookmarkStart w:id="724"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724"/>
      <w:r w:rsidRPr="00951781">
        <w:rPr>
          <w:rFonts w:hint="cs"/>
          <w:rtl/>
        </w:rPr>
        <w:t xml:space="preserve">,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4F28BD"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הכלכלה והתעשייה</w:t>
      </w:r>
      <w:r w:rsidRPr="004F28BD">
        <w:rPr>
          <w:rtl/>
        </w:rPr>
        <w:t xml:space="preserve">. </w:t>
      </w:r>
    </w:p>
    <w:p w14:paraId="081D0513" w14:textId="77777777" w:rsidR="004E2470" w:rsidRPr="004F28BD" w:rsidRDefault="00D9007B">
      <w:pPr>
        <w:pStyle w:val="affffff3"/>
        <w:numPr>
          <w:ilvl w:val="0"/>
          <w:numId w:val="105"/>
        </w:numPr>
        <w:spacing w:line="360" w:lineRule="auto"/>
        <w:ind w:left="1750" w:hanging="1536"/>
        <w:rPr>
          <w:rtl/>
        </w:rPr>
      </w:pPr>
      <w:r w:rsidRPr="004F28BD">
        <w:rPr>
          <w:rtl/>
        </w:rPr>
        <w:t>תקופת גילוי של 6 חודשים.</w:t>
      </w:r>
    </w:p>
    <w:p w14:paraId="1A46BD05" w14:textId="77777777" w:rsidR="00227AFD" w:rsidRPr="00227AFD" w:rsidRDefault="00227AFD" w:rsidP="00227AFD">
      <w:pPr>
        <w:numPr>
          <w:ilvl w:val="0"/>
          <w:numId w:val="106"/>
        </w:numPr>
        <w:spacing w:after="120" w:line="360" w:lineRule="auto"/>
        <w:jc w:val="both"/>
      </w:pPr>
      <w:r w:rsidRPr="00227AFD">
        <w:rPr>
          <w:rFonts w:hint="cs"/>
          <w:rtl/>
        </w:rPr>
        <w:t xml:space="preserve">סעיפי דין ושיפוט וגבולות טריטוריאליים יכללו כל מדינה שבה ניתן השירות. </w:t>
      </w:r>
    </w:p>
    <w:p w14:paraId="5C5851B0" w14:textId="71C2EF01" w:rsidR="004E2470" w:rsidRDefault="00D9007B">
      <w:pPr>
        <w:numPr>
          <w:ilvl w:val="0"/>
          <w:numId w:val="106"/>
        </w:numPr>
        <w:spacing w:after="120" w:line="360" w:lineRule="auto"/>
        <w:jc w:val="both"/>
      </w:pPr>
      <w:r w:rsidRPr="004F28BD">
        <w:rPr>
          <w:rtl/>
        </w:rPr>
        <w:t>הביטוח יורחב לשפות את מדינת ישראל</w:t>
      </w:r>
      <w:r>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51826A0D"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יהיה ביטוח אחריות כלפי צד שלישי למקרה ולתקופה בגבולות אחריות סבירים</w:t>
      </w:r>
      <w:ins w:id="725" w:author="סימה תשרה דאי" w:date="2026-01-22T09:32:00Z">
        <w:r w:rsidR="00CE5FFE">
          <w:rPr>
            <w:rFonts w:hint="cs"/>
            <w:rtl/>
          </w:rPr>
          <w:t>,</w:t>
        </w:r>
      </w:ins>
      <w:r w:rsidRPr="00951781">
        <w:rPr>
          <w:rtl/>
        </w:rPr>
        <w:t xml:space="preserve"> </w:t>
      </w:r>
      <w:ins w:id="726" w:author="סימה תשרה דאי" w:date="2026-01-22T09:32:00Z">
        <w:r w:rsidR="0097749B" w:rsidRPr="0097749B">
          <w:rPr>
            <w:rtl/>
          </w:rPr>
          <w:t>בתשומת הלב לכמות המשתתפים באירוע ומאפייני אירוע שלא יפחתו מסך 10,000,000 ש"ח</w:t>
        </w:r>
        <w:r w:rsidR="0097749B" w:rsidRPr="0097749B" w:rsidDel="0097749B">
          <w:rPr>
            <w:rFonts w:hint="cs"/>
            <w:rtl/>
          </w:rPr>
          <w:t xml:space="preserve"> </w:t>
        </w:r>
      </w:ins>
      <w:del w:id="727" w:author="סימה תשרה דאי" w:date="2026-01-22T09:32:00Z">
        <w:r w:rsidRPr="00951781" w:rsidDel="0097749B">
          <w:rPr>
            <w:rFonts w:hint="cs"/>
            <w:rtl/>
          </w:rPr>
          <w:delText xml:space="preserve">שלא יפחתו מסך 20,000,000 ₪ </w:delText>
        </w:r>
      </w:del>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lastRenderedPageBreak/>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728" w:name="_Toc32477916"/>
      <w:bookmarkStart w:id="729" w:name="_Toc44931980"/>
      <w:bookmarkStart w:id="730" w:name="_Toc44932067"/>
      <w:bookmarkStart w:id="731" w:name="_Toc53331387"/>
      <w:bookmarkStart w:id="732" w:name="_Toc215062960"/>
      <w:bookmarkEnd w:id="722"/>
      <w:r w:rsidRPr="00CD6EC5">
        <w:rPr>
          <w:rFonts w:hint="eastAsia"/>
          <w:rtl/>
        </w:rPr>
        <w:lastRenderedPageBreak/>
        <w:t>נספח</w:t>
      </w:r>
      <w:r w:rsidRPr="00CD6EC5">
        <w:rPr>
          <w:rtl/>
        </w:rPr>
        <w:t xml:space="preserve"> </w:t>
      </w:r>
      <w:bookmarkStart w:id="733" w:name="nispach16_2"/>
      <w:r w:rsidR="00CD6EC5" w:rsidRPr="00CD6EC5">
        <w:rPr>
          <w:rFonts w:hint="cs"/>
          <w:rtl/>
        </w:rPr>
        <w:t>ה</w:t>
      </w:r>
      <w:bookmarkEnd w:id="73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28"/>
      <w:bookmarkEnd w:id="729"/>
      <w:bookmarkEnd w:id="730"/>
      <w:bookmarkEnd w:id="731"/>
      <w:bookmarkEnd w:id="732"/>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734" w:name="OfficeValue_5"/>
      <w:r>
        <w:rPr>
          <w:rFonts w:hint="cs"/>
          <w:b/>
          <w:bCs/>
          <w:rtl/>
        </w:rPr>
        <w:t>משרד הכלכלה והתעשייה</w:t>
      </w:r>
      <w:bookmarkEnd w:id="734"/>
      <w:r w:rsidRPr="007C5B4C">
        <w:rPr>
          <w:b/>
          <w:bCs/>
          <w:rtl/>
        </w:rPr>
        <w:t xml:space="preserve"> </w:t>
      </w:r>
    </w:p>
    <w:p w14:paraId="4B6E82E0" w14:textId="76CCF24B"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735" w:name="show_isTender_12"/>
      <w:r w:rsidR="00133420">
        <w:rPr>
          <w:rFonts w:hint="cs"/>
          <w:rtl/>
        </w:rPr>
        <w:t>ל</w:t>
      </w:r>
      <w:r w:rsidRPr="00133420">
        <w:rPr>
          <w:rtl/>
        </w:rPr>
        <w:t xml:space="preserve">מכרז </w:t>
      </w:r>
      <w:bookmarkStart w:id="736" w:name="TenderDesc_10"/>
      <w:r w:rsidRPr="00133420">
        <w:rPr>
          <w:rtl/>
        </w:rPr>
        <w:t>הפעלת קהילת חדשנות</w:t>
      </w:r>
      <w:r w:rsidR="009615BD">
        <w:rPr>
          <w:rFonts w:hint="cs"/>
          <w:rtl/>
        </w:rPr>
        <w:t xml:space="preserve"> עסקית</w:t>
      </w:r>
      <w:r w:rsidRPr="00133420">
        <w:rPr>
          <w:rtl/>
        </w:rPr>
        <w:t xml:space="preserve"> בתחום </w:t>
      </w:r>
      <w:bookmarkEnd w:id="736"/>
      <w:r w:rsidR="008F06D6">
        <w:rPr>
          <w:rFonts w:hint="cs"/>
          <w:rtl/>
        </w:rPr>
        <w:t>הבניה החכמה</w:t>
      </w:r>
      <w:r w:rsidR="00133420">
        <w:rPr>
          <w:rFonts w:hint="cs"/>
          <w:rtl/>
        </w:rPr>
        <w:t xml:space="preserve"> מספר  </w:t>
      </w:r>
      <w:r w:rsidR="00162706">
        <w:rPr>
          <w:rFonts w:hint="cs"/>
          <w:rtl/>
        </w:rPr>
        <w:t>29/2025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735"/>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737" w:name="_Toc185193199"/>
      <w:bookmarkStart w:id="738" w:name="_Toc171667620"/>
      <w:bookmarkStart w:id="739" w:name="_Toc330777766"/>
      <w:bookmarkEnd w:id="708"/>
      <w:bookmarkEnd w:id="737"/>
      <w:bookmarkEnd w:id="738"/>
      <w:bookmarkEnd w:id="739"/>
    </w:p>
    <w:p w14:paraId="7F68A013" w14:textId="77777777" w:rsidR="00C62BD0" w:rsidRPr="006056BC" w:rsidRDefault="00D9007B" w:rsidP="00C43A49">
      <w:pPr>
        <w:spacing w:before="120" w:after="120" w:line="360" w:lineRule="auto"/>
        <w:jc w:val="center"/>
        <w:outlineLvl w:val="2"/>
        <w:rPr>
          <w:rtl/>
        </w:rPr>
      </w:pPr>
      <w:bookmarkStart w:id="740" w:name="show_isNotHumanResources_4"/>
      <w:bookmarkStart w:id="741"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CE5FFE"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742" w:name="_Toc215062961"/>
      <w:r w:rsidRPr="00CD6EC5">
        <w:rPr>
          <w:rFonts w:hint="eastAsia"/>
          <w:rtl/>
        </w:rPr>
        <w:lastRenderedPageBreak/>
        <w:t>נספח</w:t>
      </w:r>
      <w:r w:rsidRPr="00CD6EC5">
        <w:rPr>
          <w:rtl/>
        </w:rPr>
        <w:t xml:space="preserve"> </w:t>
      </w:r>
      <w:bookmarkStart w:id="743" w:name="nispach17"/>
      <w:r>
        <w:rPr>
          <w:rFonts w:hint="cs"/>
          <w:rtl/>
        </w:rPr>
        <w:t>ו</w:t>
      </w:r>
      <w:bookmarkEnd w:id="743"/>
      <w:r w:rsidRPr="00CD6EC5">
        <w:rPr>
          <w:rtl/>
        </w:rPr>
        <w:t xml:space="preserve">'– </w:t>
      </w:r>
      <w:r>
        <w:rPr>
          <w:rFonts w:hint="cs"/>
          <w:rtl/>
        </w:rPr>
        <w:t>כללי הצמדה לתמורה</w:t>
      </w:r>
      <w:bookmarkEnd w:id="742"/>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744" w:name="tbl_hatzmadaTmura"/>
      <w:r>
        <w:rPr>
          <w:rFonts w:eastAsia="David"/>
          <w:rtl/>
        </w:rPr>
        <w:t>הצמדה – התמורה תהיה צמודה למדד המחירים לצרכן.</w:t>
      </w:r>
      <w:bookmarkEnd w:id="744"/>
    </w:p>
    <w:p w14:paraId="0CFD5588" w14:textId="77777777" w:rsidR="00407055" w:rsidRPr="00C21D13" w:rsidRDefault="00D9007B" w:rsidP="00B0494D">
      <w:pPr>
        <w:pStyle w:val="2-1"/>
        <w:rPr>
          <w:rtl/>
        </w:rPr>
      </w:pPr>
      <w:r w:rsidRPr="00C21D13">
        <w:rPr>
          <w:rtl/>
        </w:rPr>
        <w:t xml:space="preserve">תאריך הבסיס – </w:t>
      </w:r>
      <w:bookmarkStart w:id="745" w:name="TaarichBasisTmura"/>
      <w:r>
        <w:rPr>
          <w:rFonts w:hint="cs"/>
          <w:rtl/>
        </w:rPr>
        <w:t>המועד האחרון להגשת הצעות</w:t>
      </w:r>
      <w:bookmarkEnd w:id="745"/>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746" w:name="TaarichKoveaTmura"/>
      <w:r>
        <w:rPr>
          <w:rFonts w:hint="cs"/>
          <w:rtl/>
        </w:rPr>
        <w:t>תאריך הגשת החשבונית</w:t>
      </w:r>
      <w:bookmarkEnd w:id="746"/>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747" w:name="TadirutHatzmadaTmura"/>
      <w:r>
        <w:rPr>
          <w:rFonts w:hint="cs"/>
          <w:rtl/>
        </w:rPr>
        <w:t>חודשית</w:t>
      </w:r>
      <w:bookmarkEnd w:id="747"/>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748" w:name="show_nispach18_2"/>
      <w:bookmarkStart w:id="749" w:name="show_isCyberLevelNormal"/>
      <w:bookmarkStart w:id="750" w:name="show_isNotCyberDetailsOrAttach_2"/>
      <w:bookmarkEnd w:id="740"/>
      <w:bookmarkEnd w:id="741"/>
      <w:r>
        <w:rPr>
          <w:rtl/>
        </w:rPr>
        <w:br w:type="page"/>
      </w:r>
    </w:p>
    <w:p w14:paraId="0AFF40C1" w14:textId="77777777" w:rsidR="00CD6ADC" w:rsidRDefault="00D9007B" w:rsidP="00C43A49">
      <w:pPr>
        <w:pStyle w:val="afffffffc"/>
        <w:outlineLvl w:val="1"/>
        <w:rPr>
          <w:rtl/>
        </w:rPr>
      </w:pPr>
      <w:bookmarkStart w:id="751" w:name="_Toc215062962"/>
      <w:r>
        <w:rPr>
          <w:rFonts w:hint="cs"/>
          <w:rtl/>
        </w:rPr>
        <w:lastRenderedPageBreak/>
        <w:t xml:space="preserve">נספח </w:t>
      </w:r>
      <w:bookmarkStart w:id="752" w:name="nispach18_8"/>
      <w:r>
        <w:rPr>
          <w:rFonts w:hint="cs"/>
          <w:rtl/>
        </w:rPr>
        <w:t>ז</w:t>
      </w:r>
      <w:bookmarkEnd w:id="752"/>
      <w:r>
        <w:rPr>
          <w:rFonts w:hint="cs"/>
          <w:rtl/>
        </w:rPr>
        <w:t>'– נספח סייבר ואבטחת מידע – רמה רגילה</w:t>
      </w:r>
      <w:bookmarkEnd w:id="751"/>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753"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753"/>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754"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754"/>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755"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755"/>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756"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757"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756"/>
      <w:bookmarkEnd w:id="757"/>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המידי.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758"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7777777"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72778">
        <w:rPr>
          <w:cs/>
        </w:rPr>
        <w:t>‎</w:t>
      </w:r>
      <w:r w:rsidR="00672778">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77777777" w:rsidR="00CD6ADC" w:rsidRPr="00490446" w:rsidRDefault="00D9007B">
      <w:pPr>
        <w:pStyle w:val="4-4"/>
        <w:numPr>
          <w:ilvl w:val="0"/>
          <w:numId w:val="287"/>
        </w:numPr>
        <w:ind w:left="2184" w:hanging="891"/>
        <w:rPr>
          <w:rtl/>
        </w:rPr>
      </w:pPr>
      <w:bookmarkStart w:id="759" w:name="_Ref58155088"/>
      <w:bookmarkStart w:id="760"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5.1.2</w:t>
      </w:r>
      <w:r w:rsidRPr="00490446">
        <w:rPr>
          <w:rtl/>
        </w:rPr>
        <w:fldChar w:fldCharType="end"/>
      </w:r>
      <w:r w:rsidRPr="00490446">
        <w:rPr>
          <w:rtl/>
        </w:rPr>
        <w:t xml:space="preserve"> להלן</w:t>
      </w:r>
      <w:bookmarkEnd w:id="759"/>
      <w:r w:rsidRPr="00490446">
        <w:rPr>
          <w:rtl/>
        </w:rPr>
        <w:t>.</w:t>
      </w:r>
      <w:bookmarkEnd w:id="760"/>
    </w:p>
    <w:p w14:paraId="0FA30A29" w14:textId="77777777" w:rsidR="00CD6ADC" w:rsidRPr="00490446" w:rsidRDefault="00D9007B">
      <w:pPr>
        <w:pStyle w:val="3-7"/>
        <w:numPr>
          <w:ilvl w:val="0"/>
          <w:numId w:val="286"/>
        </w:numPr>
        <w:ind w:left="1050" w:hanging="567"/>
        <w:rPr>
          <w:rtl/>
        </w:rPr>
      </w:pPr>
      <w:bookmarkStart w:id="761" w:name="_Ref58155042"/>
      <w:r w:rsidRPr="00490446">
        <w:rPr>
          <w:rtl/>
        </w:rPr>
        <w:lastRenderedPageBreak/>
        <w:t>מסלול ב' – סיוע של המזמין בהתמודדות עם האירוע</w:t>
      </w:r>
      <w:bookmarkEnd w:id="761"/>
    </w:p>
    <w:p w14:paraId="7CC981A3" w14:textId="77777777"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72778">
        <w:rPr>
          <w:cs/>
        </w:rPr>
        <w:t>‎</w:t>
      </w:r>
      <w:r w:rsidR="00672778">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758"/>
    </w:p>
    <w:p w14:paraId="704CDBB2" w14:textId="77777777" w:rsidR="00CD6ADC" w:rsidRPr="00AF1BE1" w:rsidRDefault="00D9007B">
      <w:pPr>
        <w:pStyle w:val="1-"/>
        <w:numPr>
          <w:ilvl w:val="0"/>
          <w:numId w:val="292"/>
        </w:numPr>
        <w:ind w:left="483"/>
        <w:rPr>
          <w:b/>
          <w:bCs/>
          <w:rtl/>
        </w:rPr>
      </w:pPr>
      <w:bookmarkStart w:id="762"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762"/>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763" w:name="_Toc215062963"/>
      <w:bookmarkEnd w:id="748"/>
      <w:bookmarkEnd w:id="749"/>
      <w:bookmarkEnd w:id="750"/>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כתב התחייבות- הגנת הפרטיות</w:t>
      </w:r>
      <w:bookmarkEnd w:id="763"/>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764"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-נוהל אבטחה</w:t>
      </w:r>
      <w:bookmarkEnd w:id="764"/>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0DBC08D8" w:rsidR="006056BC" w:rsidRPr="00546D7A" w:rsidRDefault="00D9007B" w:rsidP="00847E1F">
      <w:pPr>
        <w:spacing w:before="120" w:after="120" w:line="360" w:lineRule="auto"/>
        <w:jc w:val="center"/>
        <w:outlineLvl w:val="1"/>
        <w:rPr>
          <w:b/>
          <w:bCs/>
          <w:sz w:val="32"/>
          <w:szCs w:val="32"/>
          <w:rtl/>
        </w:rPr>
      </w:pPr>
      <w:bookmarkStart w:id="765" w:name="_Toc215062965"/>
      <w:bookmarkStart w:id="766" w:name="_Hlk219284028"/>
      <w:r w:rsidRPr="00546D7A">
        <w:rPr>
          <w:rFonts w:hint="cs"/>
          <w:b/>
          <w:bCs/>
          <w:sz w:val="32"/>
          <w:szCs w:val="32"/>
          <w:rtl/>
        </w:rPr>
        <w:lastRenderedPageBreak/>
        <w:t xml:space="preserve">נספח </w:t>
      </w:r>
      <w:del w:id="767" w:author="סימה תשרה דאי" w:date="2026-01-14T11:52:00Z">
        <w:r w:rsidR="0073703C" w:rsidRPr="00546D7A" w:rsidDel="00421B54">
          <w:rPr>
            <w:rFonts w:hint="cs"/>
            <w:b/>
            <w:bCs/>
            <w:sz w:val="32"/>
            <w:szCs w:val="32"/>
            <w:rtl/>
          </w:rPr>
          <w:delText>ח3</w:delText>
        </w:r>
      </w:del>
      <w:ins w:id="768" w:author="סימה תשרה דאי" w:date="2026-01-14T11:52:00Z">
        <w:r w:rsidR="00421B54" w:rsidRPr="00546D7A">
          <w:rPr>
            <w:rFonts w:hint="cs"/>
            <w:b/>
            <w:bCs/>
            <w:sz w:val="32"/>
            <w:szCs w:val="32"/>
            <w:rtl/>
          </w:rPr>
          <w:t>ח</w:t>
        </w:r>
        <w:r w:rsidR="00421B54">
          <w:rPr>
            <w:rFonts w:hint="cs"/>
            <w:b/>
            <w:bCs/>
            <w:sz w:val="32"/>
            <w:szCs w:val="32"/>
            <w:rtl/>
          </w:rPr>
          <w:t>2</w:t>
        </w:r>
      </w:ins>
      <w:r w:rsidRPr="00546D7A">
        <w:rPr>
          <w:rFonts w:hint="cs"/>
          <w:b/>
          <w:bCs/>
          <w:sz w:val="32"/>
          <w:szCs w:val="32"/>
          <w:rtl/>
        </w:rPr>
        <w:t>- רשימת מצאי של מערכות מאגר מידע</w:t>
      </w:r>
      <w:bookmarkEnd w:id="765"/>
    </w:p>
    <w:bookmarkEnd w:id="766"/>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E504E" w14:textId="77777777" w:rsidR="0023211E" w:rsidRDefault="0023211E">
      <w:r>
        <w:separator/>
      </w:r>
    </w:p>
  </w:endnote>
  <w:endnote w:type="continuationSeparator" w:id="0">
    <w:p w14:paraId="63F00FFC" w14:textId="77777777" w:rsidR="0023211E" w:rsidRDefault="0023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4A601C" w:rsidRDefault="004A601C"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4A601C" w:rsidRPr="003236F8" w:rsidRDefault="004A601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4A601C" w:rsidRDefault="004A601C"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4A601C" w:rsidRPr="003236F8" w:rsidRDefault="004A601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51D8" w14:textId="77777777" w:rsidR="0023211E" w:rsidRDefault="0023211E">
      <w:r>
        <w:separator/>
      </w:r>
    </w:p>
  </w:footnote>
  <w:footnote w:type="continuationSeparator" w:id="0">
    <w:p w14:paraId="2E49BFB3" w14:textId="77777777" w:rsidR="0023211E" w:rsidRDefault="00232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644" w:hanging="360"/>
      </w:pPr>
      <w:rPr>
        <w:rFonts w:hint="default"/>
      </w:rPr>
    </w:lvl>
    <w:lvl w:ilvl="1" w:tplc="04090019" w:tentative="1">
      <w:start w:val="1"/>
      <w:numFmt w:val="lowerLetter"/>
      <w:lvlText w:val="%2."/>
      <w:lvlJc w:val="left"/>
      <w:pPr>
        <w:ind w:left="429" w:hanging="360"/>
      </w:pPr>
    </w:lvl>
    <w:lvl w:ilvl="2" w:tplc="0409001B" w:tentative="1">
      <w:start w:val="1"/>
      <w:numFmt w:val="lowerRoman"/>
      <w:lvlText w:val="%3."/>
      <w:lvlJc w:val="right"/>
      <w:pPr>
        <w:ind w:left="1149" w:hanging="180"/>
      </w:pPr>
    </w:lvl>
    <w:lvl w:ilvl="3" w:tplc="0409000F" w:tentative="1">
      <w:start w:val="1"/>
      <w:numFmt w:val="decimal"/>
      <w:lvlText w:val="%4."/>
      <w:lvlJc w:val="left"/>
      <w:pPr>
        <w:ind w:left="1869" w:hanging="360"/>
      </w:pPr>
    </w:lvl>
    <w:lvl w:ilvl="4" w:tplc="04090019" w:tentative="1">
      <w:start w:val="1"/>
      <w:numFmt w:val="lowerLetter"/>
      <w:lvlText w:val="%5."/>
      <w:lvlJc w:val="left"/>
      <w:pPr>
        <w:ind w:left="2589" w:hanging="360"/>
      </w:pPr>
    </w:lvl>
    <w:lvl w:ilvl="5" w:tplc="0409001B" w:tentative="1">
      <w:start w:val="1"/>
      <w:numFmt w:val="lowerRoman"/>
      <w:lvlText w:val="%6."/>
      <w:lvlJc w:val="right"/>
      <w:pPr>
        <w:ind w:left="3309" w:hanging="180"/>
      </w:pPr>
    </w:lvl>
    <w:lvl w:ilvl="6" w:tplc="0409000F" w:tentative="1">
      <w:start w:val="1"/>
      <w:numFmt w:val="decimal"/>
      <w:lvlText w:val="%7."/>
      <w:lvlJc w:val="left"/>
      <w:pPr>
        <w:ind w:left="4029" w:hanging="360"/>
      </w:pPr>
    </w:lvl>
    <w:lvl w:ilvl="7" w:tplc="04090019" w:tentative="1">
      <w:start w:val="1"/>
      <w:numFmt w:val="lowerLetter"/>
      <w:lvlText w:val="%8."/>
      <w:lvlJc w:val="left"/>
      <w:pPr>
        <w:ind w:left="4749" w:hanging="360"/>
      </w:pPr>
    </w:lvl>
    <w:lvl w:ilvl="8" w:tplc="0409001B" w:tentative="1">
      <w:start w:val="1"/>
      <w:numFmt w:val="lowerRoman"/>
      <w:lvlText w:val="%9."/>
      <w:lvlJc w:val="right"/>
      <w:pPr>
        <w:ind w:left="5469"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14"/>
  </w:num>
  <w:numIdMacAtCleanup w:val="2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1D7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0E5"/>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AFD"/>
    <w:rsid w:val="00227DD6"/>
    <w:rsid w:val="0023184C"/>
    <w:rsid w:val="00231FA3"/>
    <w:rsid w:val="0023211E"/>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85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87FA7"/>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B54"/>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B89"/>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313"/>
    <w:rsid w:val="00717D51"/>
    <w:rsid w:val="00717FE4"/>
    <w:rsid w:val="00717FF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2"/>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182"/>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5C66"/>
    <w:rsid w:val="00976149"/>
    <w:rsid w:val="009766D6"/>
    <w:rsid w:val="00976D11"/>
    <w:rsid w:val="00976DCF"/>
    <w:rsid w:val="00976E05"/>
    <w:rsid w:val="0097734A"/>
    <w:rsid w:val="0097741A"/>
    <w:rsid w:val="00977436"/>
    <w:rsid w:val="00977468"/>
    <w:rsid w:val="0097749B"/>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3C3"/>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605"/>
    <w:rsid w:val="009A777F"/>
    <w:rsid w:val="009A781F"/>
    <w:rsid w:val="009B015A"/>
    <w:rsid w:val="009B0205"/>
    <w:rsid w:val="009B040B"/>
    <w:rsid w:val="009B0BBA"/>
    <w:rsid w:val="009B0C20"/>
    <w:rsid w:val="009B0C91"/>
    <w:rsid w:val="009B0E2B"/>
    <w:rsid w:val="009B1C29"/>
    <w:rsid w:val="009B1D68"/>
    <w:rsid w:val="009B2697"/>
    <w:rsid w:val="009B272F"/>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754"/>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82C"/>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5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2CE"/>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3A0"/>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32"/>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6CE6"/>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5FFE"/>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463"/>
    <w:rsid w:val="00D2675A"/>
    <w:rsid w:val="00D26A56"/>
    <w:rsid w:val="00D26E32"/>
    <w:rsid w:val="00D270FD"/>
    <w:rsid w:val="00D2717F"/>
    <w:rsid w:val="00D271B9"/>
    <w:rsid w:val="00D2730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099"/>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107"/>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273"/>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A38"/>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foi.gov.il/" TargetMode="External"/><Relationship Id="rId21" Type="http://schemas.openxmlformats.org/officeDocument/2006/relationships/hyperlink" Target="https://www.nevo.co.il/law_html/law01/139_002.htm" TargetMode="External"/><Relationship Id="rId34" Type="http://schemas.openxmlformats.org/officeDocument/2006/relationships/image" Target="cid:image001.png@01DC89FE.EED3AAE0"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7"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www.mr.gov.il/OfficesTenders/Pages/SearchOfficeTenders.aspx" TargetMode="External"/><Relationship Id="rId43"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image" Target="media/image3.png"/><Relationship Id="rId38" Type="http://schemas.openxmlformats.org/officeDocument/2006/relationships/hyperlink" Target="https://takam.mof.gov.il/document/H.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4D00DA-F5DC-42F9-9A75-3FEECFC5C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115</Pages>
  <Words>28450</Words>
  <Characters>144870</Characters>
  <Application>Microsoft Office Word</Application>
  <DocSecurity>0</DocSecurity>
  <Lines>1207</Lines>
  <Paragraphs>345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19</cp:revision>
  <cp:lastPrinted>2025-11-26T13:27:00Z</cp:lastPrinted>
  <dcterms:created xsi:type="dcterms:W3CDTF">2026-01-13T08:23:00Z</dcterms:created>
  <dcterms:modified xsi:type="dcterms:W3CDTF">2026-01-22T07:32:00Z</dcterms:modified>
</cp:coreProperties>
</file>